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5297" w14:textId="6996563A" w:rsidR="00223D8D" w:rsidRPr="006B6FDF" w:rsidRDefault="003832CE" w:rsidP="00E00EB9">
      <w:pPr>
        <w:pStyle w:val="Default"/>
        <w:spacing w:after="200"/>
        <w:rPr>
          <w:rFonts w:ascii="Times New Roman" w:hAnsi="Times New Roman" w:cs="Times New Roman"/>
        </w:rPr>
      </w:pPr>
      <w:r w:rsidRPr="006B6FDF">
        <w:rPr>
          <w:rFonts w:ascii="Times New Roman" w:hAnsi="Times New Roman" w:cs="Times New Roman"/>
          <w:b/>
          <w:noProof/>
          <w:sz w:val="36"/>
          <w:szCs w:val="36"/>
        </w:rPr>
        <mc:AlternateContent>
          <mc:Choice Requires="wps">
            <w:drawing>
              <wp:anchor distT="45720" distB="45720" distL="114300" distR="114300" simplePos="0" relativeHeight="251658240" behindDoc="0" locked="0" layoutInCell="1" allowOverlap="1" wp14:anchorId="1790CA82" wp14:editId="28B5A4B6">
                <wp:simplePos x="0" y="0"/>
                <wp:positionH relativeFrom="column">
                  <wp:posOffset>-38100</wp:posOffset>
                </wp:positionH>
                <wp:positionV relativeFrom="paragraph">
                  <wp:posOffset>0</wp:posOffset>
                </wp:positionV>
                <wp:extent cx="1485900" cy="1400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0175"/>
                        </a:xfrm>
                        <a:prstGeom prst="rect">
                          <a:avLst/>
                        </a:prstGeom>
                        <a:solidFill>
                          <a:srgbClr val="FFFFFF"/>
                        </a:solidFill>
                        <a:ln w="9525">
                          <a:noFill/>
                          <a:miter lim="800000"/>
                          <a:headEnd/>
                          <a:tailEnd/>
                        </a:ln>
                      </wps:spPr>
                      <wps:txbx>
                        <w:txbxContent>
                          <w:p w14:paraId="3E01A8BC" w14:textId="60DCBC9E" w:rsidR="006418E4" w:rsidRDefault="009609E8">
                            <w:r w:rsidRPr="00DE407E">
                              <w:rPr>
                                <w:noProof/>
                              </w:rPr>
                              <w:drawing>
                                <wp:inline distT="0" distB="0" distL="0" distR="0" wp14:anchorId="0F3CD5B7" wp14:editId="69A611EA">
                                  <wp:extent cx="1294130" cy="1274910"/>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1294130" cy="1274910"/>
                                          </a:xfrm>
                                          <a:prstGeom prst="rect">
                                            <a:avLst/>
                                          </a:prstGeom>
                                          <a:noFill/>
                                          <a:ln>
                                            <a:noFill/>
                                          </a:ln>
                                        </pic:spPr>
                                      </pic:pic>
                                    </a:graphicData>
                                  </a:graphic>
                                </wp:inline>
                              </w:drawing>
                            </w:r>
                            <w:r w:rsidR="006418E4" w:rsidRPr="0053678B">
                              <w:rPr>
                                <w:rFonts w:ascii="Monotype Corsiva" w:hAnsi="Monotype Corsiva"/>
                                <w:b/>
                                <w:bCs/>
                                <w:noProof/>
                                <w:sz w:val="44"/>
                              </w:rPr>
                              <w:drawing>
                                <wp:inline distT="0" distB="0" distL="0" distR="0" wp14:anchorId="1E5DA040" wp14:editId="08D974B2">
                                  <wp:extent cx="1276350" cy="1276350"/>
                                  <wp:effectExtent l="0" t="0" r="0" b="0"/>
                                  <wp:docPr id="3" name="Picture 3" descr="NFRW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RW Col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90CA82" id="_x0000_t202" coordsize="21600,21600" o:spt="202" path="m,l,21600r21600,l21600,xe">
                <v:stroke joinstyle="miter"/>
                <v:path gradientshapeok="t" o:connecttype="rect"/>
              </v:shapetype>
              <v:shape id="Text Box 2" o:spid="_x0000_s1026" type="#_x0000_t202" style="position:absolute;margin-left:-3pt;margin-top:0;width:117pt;height:11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" stroked="f">
                <v:textbox>
                  <w:txbxContent>
                    <w:p w14:paraId="3E01A8BC" w14:textId="60DCBC9E" w:rsidR="006418E4" w:rsidRDefault="009609E8">
                      <w:r w:rsidRPr="00DE407E">
                        <w:rPr>
                          <w:noProof/>
                        </w:rPr>
                        <w:drawing>
                          <wp:inline distT="0" distB="0" distL="0" distR="0" wp14:anchorId="0F3CD5B7" wp14:editId="69A611EA">
                            <wp:extent cx="1294130" cy="1274910"/>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stretch>
                                      <a:fillRect/>
                                    </a:stretch>
                                  </pic:blipFill>
                                  <pic:spPr bwMode="auto">
                                    <a:xfrm>
                                      <a:off x="0" y="0"/>
                                      <a:ext cx="1294130" cy="1274910"/>
                                    </a:xfrm>
                                    <a:prstGeom prst="rect">
                                      <a:avLst/>
                                    </a:prstGeom>
                                    <a:noFill/>
                                    <a:ln>
                                      <a:noFill/>
                                    </a:ln>
                                  </pic:spPr>
                                </pic:pic>
                              </a:graphicData>
                            </a:graphic>
                          </wp:inline>
                        </w:drawing>
                      </w:r>
                      <w:r w:rsidR="006418E4" w:rsidRPr="0053678B">
                        <w:rPr>
                          <w:rFonts w:ascii="Monotype Corsiva" w:hAnsi="Monotype Corsiva"/>
                          <w:b/>
                          <w:bCs/>
                          <w:noProof/>
                          <w:sz w:val="44"/>
                        </w:rPr>
                        <w:drawing>
                          <wp:inline distT="0" distB="0" distL="0" distR="0" wp14:anchorId="1E5DA040" wp14:editId="08D974B2">
                            <wp:extent cx="1276350" cy="1276350"/>
                            <wp:effectExtent l="0" t="0" r="0" b="0"/>
                            <wp:docPr id="3" name="Picture 3" descr="NFRW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RW Col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txbxContent>
                </v:textbox>
                <w10:wrap type="square"/>
              </v:shape>
            </w:pict>
          </mc:Fallback>
        </mc:AlternateContent>
      </w:r>
    </w:p>
    <w:p w14:paraId="60B31A46" w14:textId="77777777" w:rsidR="003832CE" w:rsidRPr="006B6FDF" w:rsidRDefault="003832CE" w:rsidP="0098585E">
      <w:pPr>
        <w:jc w:val="center"/>
        <w:rPr>
          <w:rFonts w:ascii="Times New Roman" w:hAnsi="Times New Roman" w:cs="Times New Roman"/>
          <w:b/>
          <w:sz w:val="48"/>
          <w:szCs w:val="48"/>
        </w:rPr>
      </w:pPr>
      <w:r w:rsidRPr="006B6FDF">
        <w:rPr>
          <w:rFonts w:ascii="Times New Roman" w:hAnsi="Times New Roman" w:cs="Times New Roman"/>
          <w:b/>
          <w:i/>
          <w:noProof/>
          <w:sz w:val="48"/>
          <w:szCs w:val="48"/>
        </w:rPr>
        <mc:AlternateContent>
          <mc:Choice Requires="wps">
            <w:drawing>
              <wp:anchor distT="0" distB="0" distL="114300" distR="114300" simplePos="0" relativeHeight="251658241" behindDoc="0" locked="0" layoutInCell="1" allowOverlap="1" wp14:anchorId="5B7C9888" wp14:editId="55F47F02">
                <wp:simplePos x="0" y="0"/>
                <wp:positionH relativeFrom="column">
                  <wp:posOffset>1657350</wp:posOffset>
                </wp:positionH>
                <wp:positionV relativeFrom="paragraph">
                  <wp:posOffset>488950</wp:posOffset>
                </wp:positionV>
                <wp:extent cx="4000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0BCB3"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38.5pt" to="445.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"/>
            </w:pict>
          </mc:Fallback>
        </mc:AlternateContent>
      </w:r>
      <w:r w:rsidR="009E288F" w:rsidRPr="006B6FDF">
        <w:rPr>
          <w:rFonts w:ascii="Times New Roman" w:hAnsi="Times New Roman" w:cs="Times New Roman"/>
          <w:b/>
          <w:sz w:val="48"/>
          <w:szCs w:val="48"/>
        </w:rPr>
        <w:t>Club Bylaws</w:t>
      </w:r>
      <w:r w:rsidR="008F0F26" w:rsidRPr="006B6FDF">
        <w:rPr>
          <w:rFonts w:ascii="Times New Roman" w:hAnsi="Times New Roman" w:cs="Times New Roman"/>
          <w:b/>
          <w:sz w:val="48"/>
          <w:szCs w:val="48"/>
        </w:rPr>
        <w:t xml:space="preserve"> Template</w:t>
      </w:r>
    </w:p>
    <w:p w14:paraId="5203D16F" w14:textId="0250B10E" w:rsidR="003832CE" w:rsidRPr="008172D5" w:rsidRDefault="003832CE" w:rsidP="00F81010">
      <w:pPr>
        <w:rPr>
          <w:rFonts w:ascii="Times New Roman" w:hAnsi="Times New Roman" w:cs="Times New Roman"/>
          <w:iCs/>
          <w:spacing w:val="20"/>
          <w:sz w:val="24"/>
          <w:szCs w:val="24"/>
        </w:rPr>
      </w:pPr>
      <w:del w:id="0" w:author="Karen Olson" w:date="2026-01-17T22:59:00Z" w16du:dateUtc="2026-01-18T06:59:00Z">
        <w:r w:rsidRPr="006B6FDF" w:rsidDel="008C2054">
          <w:rPr>
            <w:rFonts w:ascii="Times New Roman" w:hAnsi="Times New Roman" w:cs="Times New Roman"/>
            <w:i/>
            <w:sz w:val="16"/>
            <w:szCs w:val="16"/>
          </w:rPr>
          <w:br/>
        </w:r>
      </w:del>
      <w:r w:rsidR="008C2054">
        <w:rPr>
          <w:rFonts w:ascii="Times New Roman" w:hAnsi="Times New Roman" w:cs="Times New Roman"/>
          <w:iCs/>
          <w:spacing w:val="20"/>
          <w:sz w:val="24"/>
          <w:szCs w:val="24"/>
        </w:rPr>
        <w:t xml:space="preserve">The following </w:t>
      </w:r>
      <w:r w:rsidR="001D5AE3">
        <w:rPr>
          <w:rFonts w:ascii="Times New Roman" w:hAnsi="Times New Roman" w:cs="Times New Roman"/>
          <w:iCs/>
          <w:spacing w:val="20"/>
          <w:sz w:val="24"/>
          <w:szCs w:val="24"/>
        </w:rPr>
        <w:t xml:space="preserve">template </w:t>
      </w:r>
      <w:r w:rsidR="008C2054">
        <w:rPr>
          <w:rFonts w:ascii="Times New Roman" w:hAnsi="Times New Roman" w:cs="Times New Roman"/>
          <w:iCs/>
          <w:spacing w:val="20"/>
          <w:sz w:val="24"/>
          <w:szCs w:val="24"/>
        </w:rPr>
        <w:t>is provide</w:t>
      </w:r>
      <w:r w:rsidR="001D5AE3">
        <w:rPr>
          <w:rFonts w:ascii="Times New Roman" w:hAnsi="Times New Roman" w:cs="Times New Roman"/>
          <w:iCs/>
          <w:spacing w:val="20"/>
          <w:sz w:val="24"/>
          <w:szCs w:val="24"/>
        </w:rPr>
        <w:t>d</w:t>
      </w:r>
      <w:r w:rsidR="008C2054">
        <w:rPr>
          <w:rFonts w:ascii="Times New Roman" w:hAnsi="Times New Roman" w:cs="Times New Roman"/>
          <w:iCs/>
          <w:spacing w:val="20"/>
          <w:sz w:val="24"/>
          <w:szCs w:val="24"/>
        </w:rPr>
        <w:t xml:space="preserve"> to</w:t>
      </w:r>
      <w:r w:rsidR="001D5AE3">
        <w:rPr>
          <w:rFonts w:ascii="Times New Roman" w:hAnsi="Times New Roman" w:cs="Times New Roman"/>
          <w:iCs/>
          <w:spacing w:val="20"/>
          <w:sz w:val="24"/>
          <w:szCs w:val="24"/>
        </w:rPr>
        <w:t xml:space="preserve"> assist</w:t>
      </w:r>
      <w:r w:rsidR="008C2054">
        <w:rPr>
          <w:rFonts w:ascii="Times New Roman" w:hAnsi="Times New Roman" w:cs="Times New Roman"/>
          <w:iCs/>
          <w:spacing w:val="20"/>
          <w:sz w:val="24"/>
          <w:szCs w:val="24"/>
        </w:rPr>
        <w:t xml:space="preserve"> Washington Federation of Republican Women’s Clubs</w:t>
      </w:r>
      <w:r w:rsidR="001D5AE3">
        <w:rPr>
          <w:rFonts w:ascii="Times New Roman" w:hAnsi="Times New Roman" w:cs="Times New Roman"/>
          <w:iCs/>
          <w:spacing w:val="20"/>
          <w:sz w:val="24"/>
          <w:szCs w:val="24"/>
        </w:rPr>
        <w:t xml:space="preserve"> i</w:t>
      </w:r>
      <w:r w:rsidR="00E40563">
        <w:rPr>
          <w:rFonts w:ascii="Times New Roman" w:hAnsi="Times New Roman" w:cs="Times New Roman"/>
          <w:iCs/>
          <w:spacing w:val="20"/>
          <w:sz w:val="24"/>
          <w:szCs w:val="24"/>
        </w:rPr>
        <w:t>n</w:t>
      </w:r>
      <w:r w:rsidR="001D5AE3">
        <w:rPr>
          <w:rFonts w:ascii="Times New Roman" w:hAnsi="Times New Roman" w:cs="Times New Roman"/>
          <w:iCs/>
          <w:spacing w:val="20"/>
          <w:sz w:val="24"/>
          <w:szCs w:val="24"/>
        </w:rPr>
        <w:t xml:space="preserve"> amending or revising their bylaws.</w:t>
      </w:r>
      <w:r w:rsidR="00D85EEC">
        <w:rPr>
          <w:rFonts w:ascii="Times New Roman" w:hAnsi="Times New Roman" w:cs="Times New Roman"/>
          <w:iCs/>
          <w:spacing w:val="20"/>
          <w:sz w:val="24"/>
          <w:szCs w:val="24"/>
        </w:rPr>
        <w:t xml:space="preserve"> </w:t>
      </w:r>
      <w:r w:rsidR="0014084A" w:rsidRPr="002B3394">
        <w:rPr>
          <w:rFonts w:ascii="Times New Roman" w:hAnsi="Times New Roman" w:cs="Times New Roman"/>
          <w:i/>
          <w:color w:val="EE0000"/>
          <w:spacing w:val="20"/>
          <w:sz w:val="24"/>
          <w:szCs w:val="24"/>
        </w:rPr>
        <w:t>Red lettering in italics</w:t>
      </w:r>
      <w:r w:rsidR="0014084A" w:rsidRPr="002B3394">
        <w:rPr>
          <w:rFonts w:ascii="Times New Roman" w:hAnsi="Times New Roman" w:cs="Times New Roman"/>
          <w:iCs/>
          <w:color w:val="EE0000"/>
          <w:spacing w:val="20"/>
          <w:sz w:val="24"/>
          <w:szCs w:val="24"/>
        </w:rPr>
        <w:t xml:space="preserve"> </w:t>
      </w:r>
      <w:r w:rsidR="0014084A">
        <w:rPr>
          <w:rFonts w:ascii="Times New Roman" w:hAnsi="Times New Roman" w:cs="Times New Roman"/>
          <w:iCs/>
          <w:spacing w:val="20"/>
          <w:sz w:val="24"/>
          <w:szCs w:val="24"/>
        </w:rPr>
        <w:t>indicates notes or option</w:t>
      </w:r>
      <w:r w:rsidR="0033197B">
        <w:rPr>
          <w:rFonts w:ascii="Times New Roman" w:hAnsi="Times New Roman" w:cs="Times New Roman"/>
          <w:iCs/>
          <w:spacing w:val="20"/>
          <w:sz w:val="24"/>
          <w:szCs w:val="24"/>
        </w:rPr>
        <w:t>s.</w:t>
      </w:r>
      <w:r w:rsidR="0014084A">
        <w:rPr>
          <w:rFonts w:ascii="Times New Roman" w:hAnsi="Times New Roman" w:cs="Times New Roman"/>
          <w:iCs/>
          <w:spacing w:val="20"/>
          <w:sz w:val="24"/>
          <w:szCs w:val="24"/>
        </w:rPr>
        <w:t xml:space="preserve"> This letter</w:t>
      </w:r>
      <w:r w:rsidR="002B3394">
        <w:rPr>
          <w:rFonts w:ascii="Times New Roman" w:hAnsi="Times New Roman" w:cs="Times New Roman"/>
          <w:iCs/>
          <w:spacing w:val="20"/>
          <w:sz w:val="24"/>
          <w:szCs w:val="24"/>
        </w:rPr>
        <w:t>ing</w:t>
      </w:r>
      <w:r w:rsidR="0014084A">
        <w:rPr>
          <w:rFonts w:ascii="Times New Roman" w:hAnsi="Times New Roman" w:cs="Times New Roman"/>
          <w:iCs/>
          <w:spacing w:val="20"/>
          <w:sz w:val="24"/>
          <w:szCs w:val="24"/>
        </w:rPr>
        <w:t xml:space="preserve"> is not to be included in the</w:t>
      </w:r>
      <w:r w:rsidR="005233BE">
        <w:rPr>
          <w:rFonts w:ascii="Times New Roman" w:hAnsi="Times New Roman" w:cs="Times New Roman"/>
          <w:iCs/>
          <w:spacing w:val="20"/>
          <w:sz w:val="24"/>
          <w:szCs w:val="24"/>
        </w:rPr>
        <w:t xml:space="preserve"> adopted</w:t>
      </w:r>
      <w:r w:rsidR="0014084A">
        <w:rPr>
          <w:rFonts w:ascii="Times New Roman" w:hAnsi="Times New Roman" w:cs="Times New Roman"/>
          <w:iCs/>
          <w:spacing w:val="20"/>
          <w:sz w:val="24"/>
          <w:szCs w:val="24"/>
        </w:rPr>
        <w:t xml:space="preserve"> Bylaws. </w:t>
      </w:r>
      <w:r w:rsidR="001D5AE3" w:rsidRPr="00C62BF4">
        <w:rPr>
          <w:rFonts w:ascii="Times New Roman" w:hAnsi="Times New Roman" w:cs="Times New Roman"/>
          <w:iCs/>
          <w:color w:val="EE0000"/>
          <w:spacing w:val="20"/>
          <w:sz w:val="24"/>
          <w:szCs w:val="24"/>
        </w:rPr>
        <w:t>Red lettering</w:t>
      </w:r>
      <w:r w:rsidR="002B3394" w:rsidRPr="00C62BF4">
        <w:rPr>
          <w:rFonts w:ascii="Times New Roman" w:hAnsi="Times New Roman" w:cs="Times New Roman"/>
          <w:iCs/>
          <w:color w:val="EE0000"/>
          <w:spacing w:val="20"/>
          <w:sz w:val="24"/>
          <w:szCs w:val="24"/>
        </w:rPr>
        <w:t xml:space="preserve"> not in italics</w:t>
      </w:r>
      <w:r w:rsidR="001D5AE3" w:rsidRPr="00C62BF4">
        <w:rPr>
          <w:rFonts w:ascii="Times New Roman" w:hAnsi="Times New Roman" w:cs="Times New Roman"/>
          <w:iCs/>
          <w:color w:val="EE0000"/>
          <w:spacing w:val="20"/>
          <w:sz w:val="24"/>
          <w:szCs w:val="24"/>
        </w:rPr>
        <w:t xml:space="preserve"> </w:t>
      </w:r>
      <w:r w:rsidR="001D5AE3">
        <w:rPr>
          <w:rFonts w:ascii="Times New Roman" w:hAnsi="Times New Roman" w:cs="Times New Roman"/>
          <w:iCs/>
          <w:spacing w:val="20"/>
          <w:sz w:val="24"/>
          <w:szCs w:val="24"/>
        </w:rPr>
        <w:t>indicates National Federation of Republican Women requirements</w:t>
      </w:r>
      <w:r w:rsidR="00997ABA">
        <w:rPr>
          <w:rFonts w:ascii="Times New Roman" w:hAnsi="Times New Roman" w:cs="Times New Roman"/>
          <w:iCs/>
          <w:spacing w:val="20"/>
          <w:sz w:val="24"/>
          <w:szCs w:val="24"/>
        </w:rPr>
        <w:t xml:space="preserve"> or options</w:t>
      </w:r>
      <w:r w:rsidR="001D5AE3">
        <w:rPr>
          <w:rFonts w:ascii="Times New Roman" w:hAnsi="Times New Roman" w:cs="Times New Roman"/>
          <w:iCs/>
          <w:spacing w:val="20"/>
          <w:sz w:val="24"/>
          <w:szCs w:val="24"/>
        </w:rPr>
        <w:t xml:space="preserve"> as of December 12</w:t>
      </w:r>
      <w:r w:rsidR="007F1CCD">
        <w:rPr>
          <w:rFonts w:ascii="Times New Roman" w:hAnsi="Times New Roman" w:cs="Times New Roman"/>
          <w:iCs/>
          <w:spacing w:val="20"/>
          <w:sz w:val="24"/>
          <w:szCs w:val="24"/>
        </w:rPr>
        <w:t xml:space="preserve">, </w:t>
      </w:r>
      <w:r w:rsidR="001D5AE3">
        <w:rPr>
          <w:rFonts w:ascii="Times New Roman" w:hAnsi="Times New Roman" w:cs="Times New Roman"/>
          <w:iCs/>
          <w:spacing w:val="20"/>
          <w:sz w:val="24"/>
          <w:szCs w:val="24"/>
        </w:rPr>
        <w:t>2025</w:t>
      </w:r>
      <w:r w:rsidR="003D7537">
        <w:rPr>
          <w:rFonts w:ascii="Times New Roman" w:hAnsi="Times New Roman" w:cs="Times New Roman"/>
          <w:iCs/>
          <w:spacing w:val="20"/>
          <w:sz w:val="24"/>
          <w:szCs w:val="24"/>
        </w:rPr>
        <w:t>, or Washington Federation of Republican Women</w:t>
      </w:r>
      <w:r w:rsidR="00C27D2C">
        <w:rPr>
          <w:rFonts w:ascii="Times New Roman" w:hAnsi="Times New Roman" w:cs="Times New Roman"/>
          <w:iCs/>
          <w:spacing w:val="20"/>
          <w:sz w:val="24"/>
          <w:szCs w:val="24"/>
        </w:rPr>
        <w:t xml:space="preserve"> Bylaws Committee change</w:t>
      </w:r>
      <w:r w:rsidR="00B15E26">
        <w:rPr>
          <w:rFonts w:ascii="Times New Roman" w:hAnsi="Times New Roman" w:cs="Times New Roman"/>
          <w:iCs/>
          <w:spacing w:val="20"/>
          <w:sz w:val="24"/>
          <w:szCs w:val="24"/>
        </w:rPr>
        <w:t>s</w:t>
      </w:r>
      <w:r w:rsidR="00AA2C41" w:rsidRPr="008172D5">
        <w:rPr>
          <w:rFonts w:ascii="Times New Roman" w:hAnsi="Times New Roman" w:cs="Times New Roman"/>
          <w:iCs/>
          <w:spacing w:val="20"/>
          <w:sz w:val="24"/>
          <w:szCs w:val="24"/>
        </w:rPr>
        <w:t xml:space="preserve"> </w:t>
      </w:r>
      <w:r w:rsidR="00214AE3">
        <w:rPr>
          <w:rFonts w:ascii="Times New Roman" w:hAnsi="Times New Roman" w:cs="Times New Roman"/>
          <w:iCs/>
          <w:spacing w:val="20"/>
          <w:sz w:val="24"/>
          <w:szCs w:val="24"/>
        </w:rPr>
        <w:t xml:space="preserve">as of </w:t>
      </w:r>
      <w:r w:rsidR="00472C15">
        <w:rPr>
          <w:rFonts w:ascii="Times New Roman" w:hAnsi="Times New Roman" w:cs="Times New Roman"/>
          <w:iCs/>
          <w:spacing w:val="20"/>
          <w:sz w:val="24"/>
          <w:szCs w:val="24"/>
        </w:rPr>
        <w:t>Apri</w:t>
      </w:r>
      <w:r w:rsidR="0044081E">
        <w:rPr>
          <w:rFonts w:ascii="Times New Roman" w:hAnsi="Times New Roman" w:cs="Times New Roman"/>
          <w:iCs/>
          <w:spacing w:val="20"/>
          <w:sz w:val="24"/>
          <w:szCs w:val="24"/>
        </w:rPr>
        <w:t>1</w:t>
      </w:r>
      <w:r w:rsidR="00472C15">
        <w:rPr>
          <w:rFonts w:ascii="Times New Roman" w:hAnsi="Times New Roman" w:cs="Times New Roman"/>
          <w:iCs/>
          <w:spacing w:val="20"/>
          <w:sz w:val="24"/>
          <w:szCs w:val="24"/>
        </w:rPr>
        <w:t xml:space="preserve"> </w:t>
      </w:r>
      <w:r w:rsidR="00C060C7">
        <w:rPr>
          <w:rFonts w:ascii="Times New Roman" w:hAnsi="Times New Roman" w:cs="Times New Roman"/>
          <w:iCs/>
          <w:spacing w:val="20"/>
          <w:sz w:val="24"/>
          <w:szCs w:val="24"/>
        </w:rPr>
        <w:t>10</w:t>
      </w:r>
      <w:r w:rsidR="00AA2C41" w:rsidRPr="00842BFB">
        <w:rPr>
          <w:rFonts w:ascii="Times New Roman" w:hAnsi="Times New Roman" w:cs="Times New Roman"/>
          <w:iCs/>
          <w:spacing w:val="20"/>
          <w:sz w:val="24"/>
          <w:szCs w:val="24"/>
        </w:rPr>
        <w:t xml:space="preserve">, </w:t>
      </w:r>
      <w:r w:rsidR="00AA2C41" w:rsidRPr="008172D5">
        <w:rPr>
          <w:rFonts w:ascii="Times New Roman" w:hAnsi="Times New Roman" w:cs="Times New Roman"/>
          <w:iCs/>
          <w:spacing w:val="20"/>
          <w:sz w:val="24"/>
          <w:szCs w:val="24"/>
        </w:rPr>
        <w:t>2026</w:t>
      </w:r>
      <w:r w:rsidR="005D6262">
        <w:rPr>
          <w:rFonts w:ascii="Times New Roman" w:hAnsi="Times New Roman" w:cs="Times New Roman"/>
          <w:iCs/>
          <w:spacing w:val="20"/>
          <w:sz w:val="24"/>
          <w:szCs w:val="24"/>
        </w:rPr>
        <w:t>.</w:t>
      </w:r>
    </w:p>
    <w:p w14:paraId="6D0E74AD" w14:textId="77777777" w:rsidR="006B76BC" w:rsidRPr="006B6FDF" w:rsidRDefault="006B76BC" w:rsidP="003832CE">
      <w:pPr>
        <w:jc w:val="center"/>
        <w:rPr>
          <w:rFonts w:ascii="Times New Roman" w:hAnsi="Times New Roman" w:cs="Times New Roman"/>
          <w:i/>
          <w:spacing w:val="20"/>
          <w:sz w:val="28"/>
          <w:szCs w:val="28"/>
        </w:rPr>
      </w:pPr>
    </w:p>
    <w:p w14:paraId="7DDB9B21" w14:textId="77777777" w:rsidR="00225D09" w:rsidRPr="006B6FDF" w:rsidRDefault="00225D09" w:rsidP="006B76BC">
      <w:pPr>
        <w:spacing w:before="240"/>
        <w:jc w:val="center"/>
        <w:rPr>
          <w:rFonts w:ascii="Times New Roman" w:hAnsi="Times New Roman" w:cs="Times New Roman"/>
          <w:sz w:val="36"/>
          <w:szCs w:val="36"/>
        </w:rPr>
      </w:pPr>
      <w:bookmarkStart w:id="1" w:name="_Hlk518376235"/>
      <w:r w:rsidRPr="006B6FDF">
        <w:rPr>
          <w:rFonts w:ascii="Times New Roman" w:hAnsi="Times New Roman" w:cs="Times New Roman"/>
          <w:b/>
          <w:sz w:val="36"/>
          <w:szCs w:val="36"/>
        </w:rPr>
        <w:t>BYLAWS OF THE</w:t>
      </w:r>
    </w:p>
    <w:p w14:paraId="6CDB3832" w14:textId="5D6F03F3" w:rsidR="00225D09" w:rsidRPr="006B6FDF" w:rsidRDefault="00225D09" w:rsidP="00225D09">
      <w:pPr>
        <w:jc w:val="center"/>
        <w:rPr>
          <w:rFonts w:ascii="Times New Roman" w:hAnsi="Times New Roman" w:cs="Times New Roman"/>
          <w:sz w:val="24"/>
          <w:szCs w:val="24"/>
        </w:rPr>
      </w:pPr>
      <w:r w:rsidRPr="006B6FDF">
        <w:rPr>
          <w:rFonts w:ascii="Times New Roman" w:hAnsi="Times New Roman" w:cs="Times New Roman"/>
          <w:sz w:val="24"/>
          <w:szCs w:val="24"/>
          <w:highlight w:val="yellow"/>
        </w:rPr>
        <w:t>[Club Name]</w:t>
      </w:r>
    </w:p>
    <w:p w14:paraId="14AC266A" w14:textId="77777777" w:rsidR="00225D09" w:rsidRPr="006B6FDF" w:rsidRDefault="00225D09"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 xml:space="preserve">ARTICLE I ─ NAME </w:t>
      </w:r>
    </w:p>
    <w:p w14:paraId="2B4A7AFD" w14:textId="54311933" w:rsidR="00225D09" w:rsidRPr="006B6FDF" w:rsidRDefault="00225D09" w:rsidP="00225D09">
      <w:pPr>
        <w:rPr>
          <w:rFonts w:ascii="Times New Roman" w:hAnsi="Times New Roman" w:cs="Times New Roman"/>
          <w:sz w:val="24"/>
          <w:szCs w:val="24"/>
        </w:rPr>
      </w:pPr>
      <w:r w:rsidRPr="006B6FDF">
        <w:rPr>
          <w:rFonts w:ascii="Times New Roman" w:hAnsi="Times New Roman" w:cs="Times New Roman"/>
          <w:sz w:val="24"/>
          <w:szCs w:val="24"/>
        </w:rPr>
        <w:t xml:space="preserve">The name of this </w:t>
      </w:r>
      <w:r w:rsidR="00172F69" w:rsidRPr="006B6FDF">
        <w:rPr>
          <w:rFonts w:ascii="Times New Roman" w:hAnsi="Times New Roman" w:cs="Times New Roman"/>
          <w:sz w:val="24"/>
          <w:szCs w:val="24"/>
        </w:rPr>
        <w:t xml:space="preserve">Club </w:t>
      </w:r>
      <w:r w:rsidRPr="006B6FDF">
        <w:rPr>
          <w:rFonts w:ascii="Times New Roman" w:hAnsi="Times New Roman" w:cs="Times New Roman"/>
          <w:sz w:val="24"/>
          <w:szCs w:val="24"/>
        </w:rPr>
        <w:t>shall be</w:t>
      </w:r>
      <w:r w:rsidR="00172F69" w:rsidRPr="006B6FDF">
        <w:rPr>
          <w:rFonts w:ascii="Times New Roman" w:hAnsi="Times New Roman" w:cs="Times New Roman"/>
          <w:sz w:val="24"/>
          <w:szCs w:val="24"/>
        </w:rPr>
        <w:t xml:space="preserve"> the </w:t>
      </w:r>
      <w:r w:rsidRPr="006B6FDF">
        <w:rPr>
          <w:rFonts w:ascii="Times New Roman" w:hAnsi="Times New Roman" w:cs="Times New Roman"/>
          <w:sz w:val="24"/>
          <w:szCs w:val="24"/>
          <w:highlight w:val="yellow"/>
        </w:rPr>
        <w:t>[</w:t>
      </w:r>
      <w:r w:rsidRPr="0009693B">
        <w:rPr>
          <w:rFonts w:ascii="Times New Roman" w:hAnsi="Times New Roman" w:cs="Times New Roman"/>
          <w:sz w:val="24"/>
          <w:szCs w:val="24"/>
          <w:highlight w:val="yellow"/>
        </w:rPr>
        <w:t>Club Name]</w:t>
      </w:r>
      <w:r w:rsidRPr="0009693B">
        <w:rPr>
          <w:rFonts w:ascii="Times New Roman" w:hAnsi="Times New Roman" w:cs="Times New Roman"/>
          <w:sz w:val="24"/>
          <w:szCs w:val="24"/>
        </w:rPr>
        <w:t>,</w:t>
      </w:r>
      <w:r w:rsidRPr="006B6FDF">
        <w:rPr>
          <w:rFonts w:ascii="Times New Roman" w:hAnsi="Times New Roman" w:cs="Times New Roman"/>
          <w:sz w:val="24"/>
          <w:szCs w:val="24"/>
        </w:rPr>
        <w:t xml:space="preserve"> hereinafter referred to as </w:t>
      </w:r>
      <w:r w:rsidRPr="006B6FDF">
        <w:rPr>
          <w:rFonts w:ascii="Times New Roman" w:hAnsi="Times New Roman" w:cs="Times New Roman"/>
        </w:rPr>
        <w:t>“</w:t>
      </w:r>
      <w:r w:rsidR="00F732AA">
        <w:rPr>
          <w:rFonts w:ascii="Times New Roman" w:hAnsi="Times New Roman" w:cs="Times New Roman"/>
        </w:rPr>
        <w:t>t</w:t>
      </w:r>
      <w:r w:rsidR="00D9564B" w:rsidRPr="006B6FDF">
        <w:rPr>
          <w:rFonts w:ascii="Times New Roman" w:hAnsi="Times New Roman" w:cs="Times New Roman"/>
        </w:rPr>
        <w:t xml:space="preserve">he </w:t>
      </w:r>
      <w:r w:rsidRPr="006B6FDF">
        <w:rPr>
          <w:rFonts w:ascii="Times New Roman" w:hAnsi="Times New Roman" w:cs="Times New Roman"/>
        </w:rPr>
        <w:t>Club”</w:t>
      </w:r>
      <w:r w:rsidR="009B310F">
        <w:rPr>
          <w:rFonts w:ascii="Times New Roman" w:hAnsi="Times New Roman" w:cs="Times New Roman"/>
        </w:rPr>
        <w:t xml:space="preserve"> </w:t>
      </w:r>
      <w:r w:rsidR="009B310F" w:rsidRPr="009B310F">
        <w:rPr>
          <w:rFonts w:ascii="Times New Roman" w:hAnsi="Times New Roman" w:cs="Times New Roman"/>
          <w:highlight w:val="yellow"/>
        </w:rPr>
        <w:t>[</w:t>
      </w:r>
      <w:r w:rsidR="00C774A8">
        <w:rPr>
          <w:rFonts w:ascii="Times New Roman" w:hAnsi="Times New Roman" w:cs="Times New Roman"/>
          <w:highlight w:val="yellow"/>
        </w:rPr>
        <w:t>o</w:t>
      </w:r>
      <w:r w:rsidR="009B310F" w:rsidRPr="009B310F">
        <w:rPr>
          <w:rFonts w:ascii="Times New Roman" w:hAnsi="Times New Roman" w:cs="Times New Roman"/>
          <w:highlight w:val="yellow"/>
        </w:rPr>
        <w:t>r the Club’s a</w:t>
      </w:r>
      <w:r w:rsidR="00E942EE">
        <w:rPr>
          <w:rFonts w:ascii="Times New Roman" w:hAnsi="Times New Roman" w:cs="Times New Roman"/>
          <w:highlight w:val="yellow"/>
        </w:rPr>
        <w:t>bbreviation</w:t>
      </w:r>
      <w:r w:rsidR="009B310F" w:rsidRPr="009B310F">
        <w:rPr>
          <w:rFonts w:ascii="Times New Roman" w:hAnsi="Times New Roman" w:cs="Times New Roman"/>
          <w:highlight w:val="yellow"/>
        </w:rPr>
        <w:t>]</w:t>
      </w:r>
      <w:r w:rsidR="00C774A8">
        <w:rPr>
          <w:rFonts w:ascii="Times New Roman" w:hAnsi="Times New Roman" w:cs="Times New Roman"/>
        </w:rPr>
        <w:t>.</w:t>
      </w:r>
      <w:r w:rsidRPr="006B6FDF">
        <w:rPr>
          <w:rFonts w:ascii="Times New Roman" w:hAnsi="Times New Roman" w:cs="Times New Roman"/>
        </w:rPr>
        <w:t xml:space="preserve"> </w:t>
      </w:r>
      <w:r w:rsidRPr="006B6FDF">
        <w:rPr>
          <w:rFonts w:ascii="Times New Roman" w:hAnsi="Times New Roman" w:cs="Times New Roman"/>
          <w:sz w:val="24"/>
          <w:szCs w:val="24"/>
        </w:rPr>
        <w:t xml:space="preserve">This Club is affiliated with the </w:t>
      </w:r>
      <w:r w:rsidR="009B310F" w:rsidRPr="009B310F">
        <w:rPr>
          <w:rFonts w:ascii="Times New Roman" w:hAnsi="Times New Roman" w:cs="Times New Roman"/>
          <w:sz w:val="24"/>
          <w:szCs w:val="24"/>
        </w:rPr>
        <w:t>Washington</w:t>
      </w:r>
      <w:r w:rsidRPr="009B310F">
        <w:rPr>
          <w:rFonts w:ascii="Times New Roman" w:hAnsi="Times New Roman" w:cs="Times New Roman"/>
          <w:sz w:val="24"/>
          <w:szCs w:val="24"/>
        </w:rPr>
        <w:t xml:space="preserve"> Federation</w:t>
      </w:r>
      <w:r w:rsidR="009B310F">
        <w:rPr>
          <w:rFonts w:ascii="Times New Roman" w:hAnsi="Times New Roman" w:cs="Times New Roman"/>
          <w:sz w:val="24"/>
          <w:szCs w:val="24"/>
        </w:rPr>
        <w:t xml:space="preserve"> of Republican Women</w:t>
      </w:r>
      <w:r w:rsidRPr="006B6FDF">
        <w:rPr>
          <w:rFonts w:ascii="Times New Roman" w:hAnsi="Times New Roman" w:cs="Times New Roman"/>
          <w:sz w:val="24"/>
          <w:szCs w:val="24"/>
        </w:rPr>
        <w:t xml:space="preserve"> </w:t>
      </w:r>
      <w:r w:rsidR="006B6FDF" w:rsidRPr="006B6FDF">
        <w:rPr>
          <w:rFonts w:ascii="Times New Roman" w:hAnsi="Times New Roman" w:cs="Times New Roman"/>
          <w:sz w:val="24"/>
          <w:szCs w:val="24"/>
        </w:rPr>
        <w:t>(</w:t>
      </w:r>
      <w:r w:rsidR="009B310F">
        <w:rPr>
          <w:rFonts w:ascii="Times New Roman" w:hAnsi="Times New Roman" w:cs="Times New Roman"/>
          <w:sz w:val="24"/>
          <w:szCs w:val="24"/>
        </w:rPr>
        <w:t>WFRW</w:t>
      </w:r>
      <w:r w:rsidR="006B6FDF" w:rsidRPr="006B6FDF">
        <w:rPr>
          <w:rFonts w:ascii="Times New Roman" w:hAnsi="Times New Roman" w:cs="Times New Roman"/>
          <w:sz w:val="24"/>
          <w:szCs w:val="24"/>
        </w:rPr>
        <w:t>)</w:t>
      </w:r>
      <w:r w:rsidR="00CC6DF5" w:rsidRPr="006B6FDF">
        <w:rPr>
          <w:rFonts w:ascii="Times New Roman" w:hAnsi="Times New Roman" w:cs="Times New Roman"/>
          <w:sz w:val="24"/>
          <w:szCs w:val="24"/>
        </w:rPr>
        <w:t xml:space="preserve"> an</w:t>
      </w:r>
      <w:r w:rsidRPr="006B6FDF">
        <w:rPr>
          <w:rFonts w:ascii="Times New Roman" w:hAnsi="Times New Roman" w:cs="Times New Roman"/>
          <w:sz w:val="24"/>
          <w:szCs w:val="24"/>
        </w:rPr>
        <w:t xml:space="preserve">d with the National Federation of Republican Women (NFRW). </w:t>
      </w:r>
    </w:p>
    <w:p w14:paraId="064226DB" w14:textId="3A383131" w:rsidR="00857055" w:rsidRPr="00CE7710" w:rsidRDefault="00857055" w:rsidP="00857055">
      <w:pPr>
        <w:spacing w:before="600"/>
        <w:jc w:val="center"/>
        <w:rPr>
          <w:rFonts w:ascii="Times New Roman" w:hAnsi="Times New Roman" w:cs="Times New Roman"/>
          <w:b/>
          <w:bCs/>
          <w:i/>
          <w:iCs/>
          <w:color w:val="EE0000"/>
          <w:sz w:val="32"/>
          <w:szCs w:val="32"/>
          <w:u w:val="single"/>
        </w:rPr>
      </w:pPr>
      <w:r w:rsidRPr="00CE7710">
        <w:rPr>
          <w:rFonts w:ascii="Times New Roman" w:hAnsi="Times New Roman" w:cs="Times New Roman"/>
          <w:b/>
          <w:bCs/>
          <w:color w:val="EE0000"/>
          <w:sz w:val="32"/>
          <w:szCs w:val="32"/>
          <w:u w:val="single"/>
        </w:rPr>
        <w:t xml:space="preserve">ARTICLE </w:t>
      </w:r>
      <w:r w:rsidRPr="00CE7710">
        <w:rPr>
          <w:rFonts w:ascii="Times New Roman" w:hAnsi="Times New Roman" w:cs="Times New Roman"/>
          <w:b/>
          <w:color w:val="EE0000"/>
          <w:sz w:val="32"/>
          <w:szCs w:val="32"/>
          <w:u w:val="single"/>
        </w:rPr>
        <w:t>II ─ DEFINITION</w:t>
      </w:r>
      <w:r w:rsidRPr="00CE7710">
        <w:rPr>
          <w:rFonts w:ascii="Times New Roman" w:hAnsi="Times New Roman" w:cs="Times New Roman"/>
          <w:b/>
          <w:bCs/>
          <w:color w:val="EE0000"/>
          <w:sz w:val="32"/>
          <w:szCs w:val="32"/>
          <w:u w:val="single"/>
        </w:rPr>
        <w:t xml:space="preserve"> OF </w:t>
      </w:r>
      <w:r w:rsidRPr="00CE7710">
        <w:rPr>
          <w:rFonts w:ascii="Times New Roman" w:hAnsi="Times New Roman" w:cs="Times New Roman"/>
          <w:b/>
          <w:bCs/>
          <w:i/>
          <w:iCs/>
          <w:color w:val="EE0000"/>
          <w:sz w:val="32"/>
          <w:szCs w:val="32"/>
          <w:u w:val="single"/>
        </w:rPr>
        <w:t>WOMEN</w:t>
      </w:r>
    </w:p>
    <w:p w14:paraId="1F162956" w14:textId="77141378" w:rsidR="00857055" w:rsidRPr="00CE7710" w:rsidRDefault="00857055" w:rsidP="00950EDA">
      <w:pPr>
        <w:pStyle w:val="ListParagraph"/>
        <w:numPr>
          <w:ilvl w:val="0"/>
          <w:numId w:val="25"/>
        </w:numPr>
        <w:rPr>
          <w:color w:val="EE0000"/>
          <w:sz w:val="24"/>
          <w:szCs w:val="24"/>
        </w:rPr>
      </w:pPr>
      <w:r w:rsidRPr="00CE7710">
        <w:rPr>
          <w:color w:val="EE0000"/>
          <w:sz w:val="24"/>
          <w:szCs w:val="24"/>
        </w:rPr>
        <w:t xml:space="preserve">For purposes of these </w:t>
      </w:r>
      <w:r w:rsidR="007D604C" w:rsidRPr="00CE7710">
        <w:rPr>
          <w:color w:val="EE0000"/>
          <w:sz w:val="24"/>
          <w:szCs w:val="24"/>
        </w:rPr>
        <w:t>B</w:t>
      </w:r>
      <w:r w:rsidRPr="00CE7710">
        <w:rPr>
          <w:color w:val="EE0000"/>
          <w:sz w:val="24"/>
          <w:szCs w:val="24"/>
        </w:rPr>
        <w:t xml:space="preserve">ylaws, the term </w:t>
      </w:r>
      <w:r w:rsidRPr="00CE7710">
        <w:rPr>
          <w:i/>
          <w:iCs/>
          <w:color w:val="EE0000"/>
          <w:sz w:val="24"/>
          <w:szCs w:val="24"/>
        </w:rPr>
        <w:t>women</w:t>
      </w:r>
      <w:r w:rsidRPr="00CE7710">
        <w:rPr>
          <w:color w:val="EE0000"/>
          <w:sz w:val="24"/>
          <w:szCs w:val="24"/>
        </w:rPr>
        <w:t xml:space="preserve"> </w:t>
      </w:r>
      <w:proofErr w:type="gramStart"/>
      <w:r w:rsidRPr="00CE7710">
        <w:rPr>
          <w:color w:val="EE0000"/>
          <w:sz w:val="24"/>
          <w:szCs w:val="24"/>
        </w:rPr>
        <w:t>is</w:t>
      </w:r>
      <w:proofErr w:type="gramEnd"/>
      <w:r w:rsidRPr="00CE7710">
        <w:rPr>
          <w:color w:val="EE0000"/>
          <w:sz w:val="24"/>
          <w:szCs w:val="24"/>
        </w:rPr>
        <w:t xml:space="preserve"> defined as </w:t>
      </w:r>
      <w:r w:rsidR="00C777E7" w:rsidRPr="00CE7710">
        <w:rPr>
          <w:color w:val="EE0000"/>
          <w:sz w:val="24"/>
          <w:szCs w:val="24"/>
        </w:rPr>
        <w:t>“</w:t>
      </w:r>
      <w:r w:rsidRPr="00CE7710">
        <w:rPr>
          <w:color w:val="EE0000"/>
          <w:sz w:val="24"/>
          <w:szCs w:val="24"/>
        </w:rPr>
        <w:t>natural born females, meaning people born with biological characteristics associated with the female sex, such as XX chromosomes.</w:t>
      </w:r>
      <w:r w:rsidR="00AF5C62" w:rsidRPr="00CE7710">
        <w:rPr>
          <w:color w:val="EE0000"/>
          <w:sz w:val="24"/>
          <w:szCs w:val="24"/>
        </w:rPr>
        <w:t>”</w:t>
      </w:r>
    </w:p>
    <w:p w14:paraId="1784AB29" w14:textId="49F65FD5" w:rsidR="00857055" w:rsidRPr="00CE7710" w:rsidRDefault="00857055" w:rsidP="00950EDA">
      <w:pPr>
        <w:pStyle w:val="ListParagraph"/>
        <w:numPr>
          <w:ilvl w:val="0"/>
          <w:numId w:val="25"/>
        </w:numPr>
        <w:spacing w:after="200" w:line="276" w:lineRule="auto"/>
        <w:rPr>
          <w:color w:val="EE0000"/>
          <w:sz w:val="24"/>
          <w:szCs w:val="24"/>
        </w:rPr>
      </w:pPr>
      <w:r w:rsidRPr="00CE7710">
        <w:rPr>
          <w:color w:val="EE0000"/>
          <w:sz w:val="24"/>
          <w:szCs w:val="24"/>
        </w:rPr>
        <w:t xml:space="preserve">This definition and the NFRW’s understanding of women as a distinct biological category are foundational to NFRW’s political beliefs, objectives, and message. NFRW encourages women to embrace and celebrate their status as members of the female sex and discourages them from attempting to adopt an identity that conflicts with their sex. The admission of people who are not women, as these </w:t>
      </w:r>
      <w:r w:rsidR="00947680" w:rsidRPr="00CE7710">
        <w:rPr>
          <w:color w:val="EE0000"/>
          <w:sz w:val="24"/>
          <w:szCs w:val="24"/>
        </w:rPr>
        <w:t>B</w:t>
      </w:r>
      <w:r w:rsidRPr="00CE7710">
        <w:rPr>
          <w:color w:val="EE0000"/>
          <w:sz w:val="24"/>
          <w:szCs w:val="24"/>
        </w:rPr>
        <w:t>ylaws define the term, to membership in NFRW would compromise NFRW’s political beliefs, objectives, and messages, including its message that women are a distinct biological category and its objective to protect women as a distinct biological category in public policy.</w:t>
      </w:r>
    </w:p>
    <w:p w14:paraId="0283162C" w14:textId="7A5EFDFA" w:rsidR="00225D09" w:rsidRPr="00857055" w:rsidRDefault="00225D09" w:rsidP="00857055">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I</w:t>
      </w:r>
      <w:r w:rsidR="00857055">
        <w:rPr>
          <w:rFonts w:ascii="Times New Roman" w:hAnsi="Times New Roman" w:cs="Times New Roman"/>
          <w:b/>
          <w:sz w:val="32"/>
          <w:szCs w:val="32"/>
          <w:u w:val="single"/>
        </w:rPr>
        <w:t>I</w:t>
      </w:r>
      <w:r w:rsidRPr="006B6FDF">
        <w:rPr>
          <w:rFonts w:ascii="Times New Roman" w:hAnsi="Times New Roman" w:cs="Times New Roman"/>
          <w:b/>
          <w:sz w:val="32"/>
          <w:szCs w:val="32"/>
          <w:u w:val="single"/>
        </w:rPr>
        <w:t>I ─ OBJECTIVES</w:t>
      </w:r>
    </w:p>
    <w:p w14:paraId="79F63DC5" w14:textId="279CAA9B" w:rsidR="00225D09" w:rsidRPr="006B6FDF" w:rsidRDefault="00225D09" w:rsidP="00225D09">
      <w:pPr>
        <w:rPr>
          <w:rFonts w:ascii="Times New Roman" w:hAnsi="Times New Roman" w:cs="Times New Roman"/>
          <w:sz w:val="24"/>
          <w:szCs w:val="24"/>
        </w:rPr>
      </w:pPr>
      <w:r w:rsidRPr="006B6FDF">
        <w:rPr>
          <w:rFonts w:ascii="Times New Roman" w:hAnsi="Times New Roman" w:cs="Times New Roman"/>
          <w:sz w:val="24"/>
          <w:szCs w:val="24"/>
        </w:rPr>
        <w:lastRenderedPageBreak/>
        <w:t xml:space="preserve">The Objectives of this Club shall be to </w:t>
      </w:r>
    </w:p>
    <w:p w14:paraId="76AC99B7" w14:textId="4FC72DEB" w:rsidR="00225D09" w:rsidRDefault="003269FC" w:rsidP="00D44CEA">
      <w:pPr>
        <w:pStyle w:val="ListParagraph"/>
        <w:numPr>
          <w:ilvl w:val="0"/>
          <w:numId w:val="3"/>
        </w:numPr>
        <w:spacing w:after="200" w:line="276" w:lineRule="auto"/>
        <w:rPr>
          <w:sz w:val="24"/>
          <w:szCs w:val="24"/>
        </w:rPr>
      </w:pPr>
      <w:r>
        <w:rPr>
          <w:sz w:val="24"/>
          <w:szCs w:val="24"/>
        </w:rPr>
        <w:t>i</w:t>
      </w:r>
      <w:r w:rsidR="00225D09" w:rsidRPr="00D44CEA">
        <w:rPr>
          <w:sz w:val="24"/>
          <w:szCs w:val="24"/>
        </w:rPr>
        <w:t>ncrease the effectiveness of women in the cause of good government</w:t>
      </w:r>
      <w:r w:rsidR="00AF2551">
        <w:rPr>
          <w:sz w:val="24"/>
          <w:szCs w:val="24"/>
        </w:rPr>
        <w:t>;</w:t>
      </w:r>
    </w:p>
    <w:p w14:paraId="3933DC22" w14:textId="27397E25" w:rsidR="000E17DB" w:rsidRPr="00693C25" w:rsidRDefault="003269FC" w:rsidP="00D44CEA">
      <w:pPr>
        <w:pStyle w:val="ListParagraph"/>
        <w:numPr>
          <w:ilvl w:val="0"/>
          <w:numId w:val="3"/>
        </w:numPr>
        <w:spacing w:after="200" w:line="276" w:lineRule="auto"/>
        <w:rPr>
          <w:color w:val="EE0000"/>
          <w:sz w:val="24"/>
          <w:szCs w:val="24"/>
        </w:rPr>
      </w:pPr>
      <w:r w:rsidRPr="00693C25">
        <w:rPr>
          <w:color w:val="EE0000"/>
          <w:sz w:val="24"/>
          <w:szCs w:val="24"/>
        </w:rPr>
        <w:t>p</w:t>
      </w:r>
      <w:r w:rsidR="000E17DB" w:rsidRPr="00693C25">
        <w:rPr>
          <w:color w:val="EE0000"/>
          <w:sz w:val="24"/>
          <w:szCs w:val="24"/>
        </w:rPr>
        <w:t>romote public understanding that Republican policies advance the flourishing of women in American society</w:t>
      </w:r>
      <w:r w:rsidR="00AF2551" w:rsidRPr="00693C25">
        <w:rPr>
          <w:color w:val="EE0000"/>
          <w:sz w:val="24"/>
          <w:szCs w:val="24"/>
        </w:rPr>
        <w:t>;</w:t>
      </w:r>
    </w:p>
    <w:p w14:paraId="0A59E857" w14:textId="63A908E3" w:rsidR="000E17DB" w:rsidRPr="00693C25" w:rsidRDefault="003269FC" w:rsidP="00D44CEA">
      <w:pPr>
        <w:pStyle w:val="ListParagraph"/>
        <w:numPr>
          <w:ilvl w:val="0"/>
          <w:numId w:val="3"/>
        </w:numPr>
        <w:spacing w:after="200" w:line="276" w:lineRule="auto"/>
        <w:rPr>
          <w:color w:val="EE0000"/>
          <w:sz w:val="24"/>
          <w:szCs w:val="24"/>
        </w:rPr>
      </w:pPr>
      <w:r w:rsidRPr="00693C25">
        <w:rPr>
          <w:color w:val="EE0000"/>
          <w:sz w:val="24"/>
          <w:szCs w:val="24"/>
        </w:rPr>
        <w:t>p</w:t>
      </w:r>
      <w:r w:rsidR="000E17DB" w:rsidRPr="00693C25">
        <w:rPr>
          <w:color w:val="EE0000"/>
          <w:sz w:val="24"/>
          <w:szCs w:val="24"/>
        </w:rPr>
        <w:t>romote and advocate for women as an equal yet biologically distinct category of people with distinct experiences and insights</w:t>
      </w:r>
      <w:r w:rsidR="00AF2551" w:rsidRPr="00693C25">
        <w:rPr>
          <w:color w:val="EE0000"/>
          <w:sz w:val="24"/>
          <w:szCs w:val="24"/>
        </w:rPr>
        <w:t>;</w:t>
      </w:r>
    </w:p>
    <w:p w14:paraId="332D852D" w14:textId="66C6D630" w:rsidR="00955FD4" w:rsidRPr="00693C25" w:rsidRDefault="003269FC" w:rsidP="00D44CEA">
      <w:pPr>
        <w:pStyle w:val="ListParagraph"/>
        <w:numPr>
          <w:ilvl w:val="0"/>
          <w:numId w:val="3"/>
        </w:numPr>
        <w:spacing w:after="200" w:line="276" w:lineRule="auto"/>
        <w:rPr>
          <w:color w:val="EE0000"/>
          <w:sz w:val="24"/>
          <w:szCs w:val="24"/>
        </w:rPr>
      </w:pPr>
      <w:r w:rsidRPr="00693C25">
        <w:rPr>
          <w:color w:val="EE0000"/>
          <w:sz w:val="24"/>
          <w:szCs w:val="24"/>
        </w:rPr>
        <w:t>f</w:t>
      </w:r>
      <w:r w:rsidR="00955FD4" w:rsidRPr="00693C25">
        <w:rPr>
          <w:color w:val="EE0000"/>
          <w:sz w:val="24"/>
          <w:szCs w:val="24"/>
        </w:rPr>
        <w:t>oster camaraderie and community among Republican women</w:t>
      </w:r>
      <w:r w:rsidR="00AF2551" w:rsidRPr="00693C25">
        <w:rPr>
          <w:color w:val="EE0000"/>
          <w:sz w:val="24"/>
          <w:szCs w:val="24"/>
        </w:rPr>
        <w:t>;</w:t>
      </w:r>
    </w:p>
    <w:p w14:paraId="5691E8A8" w14:textId="7513D496" w:rsidR="00225D09" w:rsidRPr="006B6FDF" w:rsidRDefault="003269FC" w:rsidP="00D44CEA">
      <w:pPr>
        <w:pStyle w:val="ListParagraph"/>
        <w:numPr>
          <w:ilvl w:val="0"/>
          <w:numId w:val="3"/>
        </w:numPr>
        <w:spacing w:after="200" w:line="276" w:lineRule="auto"/>
        <w:rPr>
          <w:sz w:val="24"/>
          <w:szCs w:val="24"/>
        </w:rPr>
      </w:pPr>
      <w:r>
        <w:rPr>
          <w:sz w:val="24"/>
          <w:szCs w:val="24"/>
        </w:rPr>
        <w:t>d</w:t>
      </w:r>
      <w:r w:rsidR="00225D09" w:rsidRPr="00D44CEA">
        <w:rPr>
          <w:sz w:val="24"/>
          <w:szCs w:val="24"/>
        </w:rPr>
        <w:t>isseminate information to all members</w:t>
      </w:r>
      <w:r w:rsidR="00AF2551">
        <w:rPr>
          <w:sz w:val="24"/>
          <w:szCs w:val="24"/>
        </w:rPr>
        <w:t>;</w:t>
      </w:r>
    </w:p>
    <w:p w14:paraId="36975384" w14:textId="14CF86F1" w:rsidR="00225D09" w:rsidRPr="006B6FDF" w:rsidRDefault="00936795" w:rsidP="00D44CEA">
      <w:pPr>
        <w:pStyle w:val="ListParagraph"/>
        <w:numPr>
          <w:ilvl w:val="0"/>
          <w:numId w:val="3"/>
        </w:numPr>
        <w:spacing w:after="200" w:line="276" w:lineRule="auto"/>
        <w:rPr>
          <w:sz w:val="24"/>
          <w:szCs w:val="24"/>
        </w:rPr>
      </w:pPr>
      <w:r>
        <w:rPr>
          <w:sz w:val="24"/>
          <w:szCs w:val="24"/>
        </w:rPr>
        <w:t>i</w:t>
      </w:r>
      <w:r w:rsidR="00225D09" w:rsidRPr="00D44CEA">
        <w:rPr>
          <w:sz w:val="24"/>
          <w:szCs w:val="24"/>
        </w:rPr>
        <w:t>nform the public through political education and activity</w:t>
      </w:r>
      <w:r w:rsidR="00AF2551">
        <w:rPr>
          <w:sz w:val="24"/>
          <w:szCs w:val="24"/>
        </w:rPr>
        <w:t>;</w:t>
      </w:r>
    </w:p>
    <w:p w14:paraId="666BCAAA" w14:textId="7878762F" w:rsidR="00225D09" w:rsidRPr="006B6FDF" w:rsidRDefault="00936795" w:rsidP="00D44CEA">
      <w:pPr>
        <w:pStyle w:val="ListParagraph"/>
        <w:numPr>
          <w:ilvl w:val="0"/>
          <w:numId w:val="3"/>
        </w:numPr>
        <w:spacing w:after="200" w:line="276" w:lineRule="auto"/>
        <w:rPr>
          <w:sz w:val="24"/>
          <w:szCs w:val="24"/>
        </w:rPr>
      </w:pPr>
      <w:r>
        <w:rPr>
          <w:sz w:val="24"/>
          <w:szCs w:val="24"/>
        </w:rPr>
        <w:t>f</w:t>
      </w:r>
      <w:r w:rsidR="00225D09" w:rsidRPr="00D44CEA">
        <w:rPr>
          <w:sz w:val="24"/>
          <w:szCs w:val="24"/>
        </w:rPr>
        <w:t>oster loyalty to the Republican Party at all levels of government</w:t>
      </w:r>
      <w:r w:rsidR="00AF2551">
        <w:rPr>
          <w:sz w:val="24"/>
          <w:szCs w:val="24"/>
        </w:rPr>
        <w:t>;</w:t>
      </w:r>
    </w:p>
    <w:p w14:paraId="504AC22F" w14:textId="405AD07A" w:rsidR="00225D09" w:rsidRPr="006B6FDF" w:rsidRDefault="00936795" w:rsidP="00D44CEA">
      <w:pPr>
        <w:pStyle w:val="ListParagraph"/>
        <w:numPr>
          <w:ilvl w:val="0"/>
          <w:numId w:val="3"/>
        </w:numPr>
        <w:spacing w:after="200" w:line="276" w:lineRule="auto"/>
        <w:rPr>
          <w:sz w:val="24"/>
          <w:szCs w:val="24"/>
        </w:rPr>
      </w:pPr>
      <w:r>
        <w:rPr>
          <w:sz w:val="24"/>
          <w:szCs w:val="24"/>
        </w:rPr>
        <w:t>p</w:t>
      </w:r>
      <w:r w:rsidR="00225D09" w:rsidRPr="00D44CEA">
        <w:rPr>
          <w:sz w:val="24"/>
          <w:szCs w:val="24"/>
        </w:rPr>
        <w:t>romote the principles of the Republican Party</w:t>
      </w:r>
      <w:r w:rsidR="00AF2551">
        <w:rPr>
          <w:sz w:val="24"/>
          <w:szCs w:val="24"/>
        </w:rPr>
        <w:t>;</w:t>
      </w:r>
    </w:p>
    <w:p w14:paraId="5F086A87" w14:textId="555D36CF" w:rsidR="00225D09" w:rsidRPr="006B6FDF" w:rsidRDefault="00936795" w:rsidP="00D44CEA">
      <w:pPr>
        <w:pStyle w:val="ListParagraph"/>
        <w:numPr>
          <w:ilvl w:val="0"/>
          <w:numId w:val="3"/>
        </w:numPr>
        <w:spacing w:after="200" w:line="276" w:lineRule="auto"/>
        <w:rPr>
          <w:sz w:val="24"/>
          <w:szCs w:val="24"/>
        </w:rPr>
      </w:pPr>
      <w:r>
        <w:rPr>
          <w:sz w:val="24"/>
          <w:szCs w:val="24"/>
        </w:rPr>
        <w:t>w</w:t>
      </w:r>
      <w:r w:rsidR="00225D09" w:rsidRPr="00D44CEA">
        <w:rPr>
          <w:sz w:val="24"/>
          <w:szCs w:val="24"/>
        </w:rPr>
        <w:t>ork for Republican candidates in all elections</w:t>
      </w:r>
      <w:r w:rsidR="00955FD4">
        <w:rPr>
          <w:sz w:val="24"/>
          <w:szCs w:val="24"/>
        </w:rPr>
        <w:t>, including nonpartisan elections</w:t>
      </w:r>
      <w:r w:rsidR="00080E33">
        <w:rPr>
          <w:sz w:val="24"/>
          <w:szCs w:val="24"/>
        </w:rPr>
        <w:t>;</w:t>
      </w:r>
      <w:r w:rsidR="00AF2551">
        <w:rPr>
          <w:sz w:val="24"/>
          <w:szCs w:val="24"/>
        </w:rPr>
        <w:t xml:space="preserve"> and</w:t>
      </w:r>
    </w:p>
    <w:p w14:paraId="60EB94A2" w14:textId="20D79B45" w:rsidR="00225D09" w:rsidRPr="006B6FDF" w:rsidRDefault="00936795" w:rsidP="00D44CEA">
      <w:pPr>
        <w:pStyle w:val="ListParagraph"/>
        <w:numPr>
          <w:ilvl w:val="0"/>
          <w:numId w:val="3"/>
        </w:numPr>
        <w:spacing w:after="200" w:line="276" w:lineRule="auto"/>
        <w:rPr>
          <w:sz w:val="24"/>
          <w:szCs w:val="24"/>
        </w:rPr>
      </w:pPr>
      <w:r>
        <w:rPr>
          <w:sz w:val="24"/>
          <w:szCs w:val="24"/>
        </w:rPr>
        <w:t>s</w:t>
      </w:r>
      <w:r w:rsidR="00225D09" w:rsidRPr="00D44CEA">
        <w:rPr>
          <w:sz w:val="24"/>
          <w:szCs w:val="24"/>
        </w:rPr>
        <w:t>upport the objectives and policies of the Republican National Committee</w:t>
      </w:r>
      <w:r w:rsidR="00080E33">
        <w:rPr>
          <w:sz w:val="24"/>
          <w:szCs w:val="24"/>
        </w:rPr>
        <w:t>.</w:t>
      </w:r>
    </w:p>
    <w:p w14:paraId="2040BE96" w14:textId="176DAD57" w:rsidR="007129E1" w:rsidRDefault="007129E1"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I</w:t>
      </w:r>
      <w:r w:rsidR="00955FD4">
        <w:rPr>
          <w:rFonts w:ascii="Times New Roman" w:hAnsi="Times New Roman" w:cs="Times New Roman"/>
          <w:b/>
          <w:sz w:val="32"/>
          <w:szCs w:val="32"/>
          <w:u w:val="single"/>
        </w:rPr>
        <w:t>V</w:t>
      </w:r>
      <w:r w:rsidRPr="006B6FDF">
        <w:rPr>
          <w:rFonts w:ascii="Times New Roman" w:hAnsi="Times New Roman" w:cs="Times New Roman"/>
          <w:b/>
          <w:sz w:val="32"/>
          <w:szCs w:val="32"/>
          <w:u w:val="single"/>
        </w:rPr>
        <w:t xml:space="preserve"> ─ MEMBERSHIP</w:t>
      </w:r>
    </w:p>
    <w:p w14:paraId="3BCA505A" w14:textId="6C8E7CE6" w:rsidR="00801591" w:rsidRPr="00BC1477" w:rsidRDefault="00147DF5" w:rsidP="00E8511D">
      <w:pPr>
        <w:spacing w:before="600" w:after="100" w:afterAutospacing="1"/>
        <w:contextualSpacing/>
        <w:rPr>
          <w:rFonts w:ascii="Times New Roman" w:hAnsi="Times New Roman" w:cs="Times New Roman"/>
          <w:bCs/>
          <w:sz w:val="24"/>
          <w:szCs w:val="24"/>
        </w:rPr>
      </w:pPr>
      <w:r w:rsidRPr="00B47FEF">
        <w:rPr>
          <w:rFonts w:ascii="Times New Roman" w:hAnsi="Times New Roman" w:cs="Times New Roman"/>
          <w:bCs/>
          <w:sz w:val="24"/>
          <w:szCs w:val="24"/>
        </w:rPr>
        <w:t>S</w:t>
      </w:r>
      <w:r w:rsidR="001A05CD">
        <w:rPr>
          <w:rFonts w:ascii="Times New Roman" w:hAnsi="Times New Roman" w:cs="Times New Roman"/>
          <w:bCs/>
          <w:sz w:val="24"/>
          <w:szCs w:val="24"/>
        </w:rPr>
        <w:t>ECTION</w:t>
      </w:r>
      <w:r w:rsidRPr="00B47FEF">
        <w:rPr>
          <w:rFonts w:ascii="Times New Roman" w:hAnsi="Times New Roman" w:cs="Times New Roman"/>
          <w:bCs/>
          <w:sz w:val="24"/>
          <w:szCs w:val="24"/>
        </w:rPr>
        <w:t xml:space="preserve"> </w:t>
      </w:r>
      <w:r w:rsidR="00762025" w:rsidRPr="00B47FEF">
        <w:rPr>
          <w:rFonts w:ascii="Times New Roman" w:hAnsi="Times New Roman" w:cs="Times New Roman"/>
          <w:bCs/>
          <w:sz w:val="24"/>
          <w:szCs w:val="24"/>
        </w:rPr>
        <w:t>1.</w:t>
      </w:r>
      <w:r w:rsidR="00762025" w:rsidRPr="00BC1477">
        <w:rPr>
          <w:rFonts w:ascii="Times New Roman" w:hAnsi="Times New Roman" w:cs="Times New Roman"/>
          <w:b/>
          <w:sz w:val="24"/>
          <w:szCs w:val="24"/>
        </w:rPr>
        <w:t xml:space="preserve"> </w:t>
      </w:r>
      <w:r w:rsidR="00914504">
        <w:rPr>
          <w:rFonts w:ascii="Times New Roman" w:hAnsi="Times New Roman" w:cs="Times New Roman"/>
          <w:b/>
          <w:sz w:val="24"/>
          <w:szCs w:val="24"/>
        </w:rPr>
        <w:t xml:space="preserve"> </w:t>
      </w:r>
      <w:r w:rsidR="0089519D" w:rsidRPr="00BC1477">
        <w:rPr>
          <w:rFonts w:ascii="Times New Roman" w:hAnsi="Times New Roman" w:cs="Times New Roman"/>
          <w:bCs/>
          <w:sz w:val="24"/>
          <w:szCs w:val="24"/>
        </w:rPr>
        <w:t>C</w:t>
      </w:r>
      <w:r w:rsidR="009A2E6F" w:rsidRPr="00BC1477">
        <w:rPr>
          <w:rFonts w:ascii="Times New Roman" w:hAnsi="Times New Roman" w:cs="Times New Roman"/>
          <w:bCs/>
          <w:sz w:val="24"/>
          <w:szCs w:val="24"/>
        </w:rPr>
        <w:t>HARTERED</w:t>
      </w:r>
      <w:r w:rsidR="0089519D" w:rsidRPr="00BC1477">
        <w:rPr>
          <w:rFonts w:ascii="Times New Roman" w:hAnsi="Times New Roman" w:cs="Times New Roman"/>
          <w:bCs/>
          <w:sz w:val="24"/>
          <w:szCs w:val="24"/>
        </w:rPr>
        <w:t xml:space="preserve"> C</w:t>
      </w:r>
      <w:r w:rsidR="00523C80" w:rsidRPr="00BC1477">
        <w:rPr>
          <w:rFonts w:ascii="Times New Roman" w:hAnsi="Times New Roman" w:cs="Times New Roman"/>
          <w:bCs/>
          <w:sz w:val="24"/>
          <w:szCs w:val="24"/>
        </w:rPr>
        <w:t>LUB</w:t>
      </w:r>
      <w:r w:rsidR="0089519D" w:rsidRPr="00BC1477">
        <w:rPr>
          <w:rFonts w:ascii="Times New Roman" w:hAnsi="Times New Roman" w:cs="Times New Roman"/>
          <w:bCs/>
          <w:sz w:val="24"/>
          <w:szCs w:val="24"/>
        </w:rPr>
        <w:t xml:space="preserve"> S</w:t>
      </w:r>
      <w:r w:rsidR="00523C80" w:rsidRPr="00BC1477">
        <w:rPr>
          <w:rFonts w:ascii="Times New Roman" w:hAnsi="Times New Roman" w:cs="Times New Roman"/>
          <w:bCs/>
          <w:sz w:val="24"/>
          <w:szCs w:val="24"/>
        </w:rPr>
        <w:t>TATUS</w:t>
      </w:r>
    </w:p>
    <w:p w14:paraId="0C16AC7E" w14:textId="4B8C4D2C" w:rsidR="00801591" w:rsidRPr="00F631CE" w:rsidRDefault="008114AC" w:rsidP="00E8511D">
      <w:pPr>
        <w:pStyle w:val="ListParagraph"/>
        <w:numPr>
          <w:ilvl w:val="0"/>
          <w:numId w:val="33"/>
        </w:numPr>
        <w:rPr>
          <w:bCs/>
          <w:sz w:val="24"/>
          <w:szCs w:val="24"/>
        </w:rPr>
      </w:pPr>
      <w:r w:rsidRPr="00F631CE">
        <w:rPr>
          <w:bCs/>
          <w:sz w:val="24"/>
          <w:szCs w:val="24"/>
        </w:rPr>
        <w:t xml:space="preserve">The Club shall be </w:t>
      </w:r>
      <w:r w:rsidR="0091649B" w:rsidRPr="00F631CE">
        <w:rPr>
          <w:bCs/>
          <w:sz w:val="24"/>
          <w:szCs w:val="24"/>
        </w:rPr>
        <w:t xml:space="preserve">a </w:t>
      </w:r>
      <w:r w:rsidRPr="00F631CE">
        <w:rPr>
          <w:bCs/>
          <w:sz w:val="24"/>
          <w:szCs w:val="24"/>
        </w:rPr>
        <w:t>member in good standing of WFRW and NFRW.</w:t>
      </w:r>
    </w:p>
    <w:p w14:paraId="7D6C5DC0" w14:textId="1AFB78E2" w:rsidR="0089519D" w:rsidRPr="00F631CE" w:rsidRDefault="00222B8C" w:rsidP="009A6D65">
      <w:pPr>
        <w:pStyle w:val="ListParagraph"/>
        <w:numPr>
          <w:ilvl w:val="0"/>
          <w:numId w:val="33"/>
        </w:numPr>
        <w:spacing w:before="600"/>
        <w:rPr>
          <w:bCs/>
          <w:sz w:val="24"/>
          <w:szCs w:val="24"/>
        </w:rPr>
      </w:pPr>
      <w:r w:rsidRPr="00F631CE">
        <w:rPr>
          <w:bCs/>
          <w:sz w:val="24"/>
          <w:szCs w:val="24"/>
        </w:rPr>
        <w:t>The Club shall consist of ten or more Republican</w:t>
      </w:r>
      <w:r w:rsidR="00F81B0E" w:rsidRPr="00F631CE">
        <w:rPr>
          <w:bCs/>
          <w:sz w:val="24"/>
          <w:szCs w:val="24"/>
        </w:rPr>
        <w:t xml:space="preserve"> </w:t>
      </w:r>
      <w:r w:rsidRPr="00F631CE">
        <w:rPr>
          <w:bCs/>
          <w:sz w:val="24"/>
          <w:szCs w:val="24"/>
        </w:rPr>
        <w:t>women who are primary members</w:t>
      </w:r>
      <w:r w:rsidR="00053FB4" w:rsidRPr="00F631CE">
        <w:rPr>
          <w:bCs/>
          <w:sz w:val="24"/>
          <w:szCs w:val="24"/>
        </w:rPr>
        <w:t xml:space="preserve"> in the Club </w:t>
      </w:r>
      <w:r w:rsidR="00053FB4" w:rsidRPr="006B60FB">
        <w:rPr>
          <w:bCs/>
          <w:color w:val="EE0000"/>
          <w:sz w:val="24"/>
          <w:szCs w:val="24"/>
        </w:rPr>
        <w:t xml:space="preserve">as defined in </w:t>
      </w:r>
      <w:r w:rsidR="00074ACB" w:rsidRPr="006B60FB">
        <w:rPr>
          <w:bCs/>
          <w:color w:val="EE0000"/>
          <w:sz w:val="24"/>
          <w:szCs w:val="24"/>
        </w:rPr>
        <w:t xml:space="preserve">ARTICLE II and ARTICLE IV, </w:t>
      </w:r>
      <w:r w:rsidR="00053FB4" w:rsidRPr="006B60FB">
        <w:rPr>
          <w:bCs/>
          <w:color w:val="EE0000"/>
          <w:sz w:val="24"/>
          <w:szCs w:val="24"/>
        </w:rPr>
        <w:t>Section 2A</w:t>
      </w:r>
      <w:r w:rsidR="006B60FB" w:rsidRPr="006B60FB">
        <w:rPr>
          <w:bCs/>
          <w:color w:val="EE0000"/>
          <w:sz w:val="24"/>
          <w:szCs w:val="24"/>
        </w:rPr>
        <w:t xml:space="preserve"> and 2B</w:t>
      </w:r>
      <w:r w:rsidR="007C66DC" w:rsidRPr="006B60FB">
        <w:rPr>
          <w:bCs/>
          <w:color w:val="EE0000"/>
          <w:sz w:val="24"/>
          <w:szCs w:val="24"/>
        </w:rPr>
        <w:t>;</w:t>
      </w:r>
      <w:r w:rsidR="00053FB4" w:rsidRPr="006B60FB">
        <w:rPr>
          <w:bCs/>
          <w:color w:val="EE0000"/>
          <w:sz w:val="24"/>
          <w:szCs w:val="24"/>
        </w:rPr>
        <w:t xml:space="preserve"> </w:t>
      </w:r>
      <w:r w:rsidR="00053FB4" w:rsidRPr="00F631CE">
        <w:rPr>
          <w:bCs/>
          <w:sz w:val="24"/>
          <w:szCs w:val="24"/>
        </w:rPr>
        <w:t>charge annual dues</w:t>
      </w:r>
      <w:r w:rsidR="00523C80" w:rsidRPr="00F631CE">
        <w:rPr>
          <w:bCs/>
          <w:sz w:val="24"/>
          <w:szCs w:val="24"/>
        </w:rPr>
        <w:t>;</w:t>
      </w:r>
      <w:r w:rsidR="00053FB4" w:rsidRPr="00F631CE">
        <w:rPr>
          <w:bCs/>
          <w:sz w:val="24"/>
          <w:szCs w:val="24"/>
        </w:rPr>
        <w:t xml:space="preserve"> and hold</w:t>
      </w:r>
      <w:r w:rsidR="007A3120" w:rsidRPr="00F631CE">
        <w:rPr>
          <w:bCs/>
          <w:sz w:val="24"/>
          <w:szCs w:val="24"/>
        </w:rPr>
        <w:t xml:space="preserve"> at least five meetings a year.</w:t>
      </w:r>
    </w:p>
    <w:p w14:paraId="71E5C75A" w14:textId="77777777" w:rsidR="009A6D65" w:rsidRPr="00BA6999" w:rsidRDefault="009A6D65" w:rsidP="00BA6999">
      <w:pPr>
        <w:pStyle w:val="ListParagraph"/>
        <w:spacing w:before="600"/>
        <w:rPr>
          <w:bCs/>
          <w:sz w:val="24"/>
          <w:szCs w:val="24"/>
          <w:u w:val="single"/>
        </w:rPr>
      </w:pPr>
    </w:p>
    <w:p w14:paraId="6EDC5023" w14:textId="315A8362" w:rsidR="007129E1" w:rsidRPr="006B6FDF" w:rsidRDefault="007129E1" w:rsidP="007129E1">
      <w:pPr>
        <w:rPr>
          <w:rFonts w:ascii="Times New Roman" w:hAnsi="Times New Roman" w:cs="Times New Roman"/>
          <w:sz w:val="24"/>
          <w:szCs w:val="24"/>
        </w:rPr>
      </w:pPr>
      <w:r w:rsidRPr="001A05CD">
        <w:rPr>
          <w:rFonts w:ascii="Times New Roman" w:hAnsi="Times New Roman" w:cs="Times New Roman"/>
          <w:bCs/>
          <w:sz w:val="24"/>
          <w:szCs w:val="24"/>
        </w:rPr>
        <w:t>S</w:t>
      </w:r>
      <w:r w:rsidR="001A05CD">
        <w:rPr>
          <w:rFonts w:ascii="Times New Roman" w:hAnsi="Times New Roman" w:cs="Times New Roman"/>
          <w:bCs/>
          <w:sz w:val="24"/>
          <w:szCs w:val="24"/>
        </w:rPr>
        <w:t>ECTION</w:t>
      </w:r>
      <w:r w:rsidRPr="001A05CD">
        <w:rPr>
          <w:rFonts w:ascii="Times New Roman" w:hAnsi="Times New Roman" w:cs="Times New Roman"/>
          <w:bCs/>
          <w:sz w:val="24"/>
          <w:szCs w:val="24"/>
        </w:rPr>
        <w:t xml:space="preserve"> </w:t>
      </w:r>
      <w:r w:rsidR="0067630A" w:rsidRPr="001A05CD">
        <w:rPr>
          <w:rFonts w:ascii="Times New Roman" w:hAnsi="Times New Roman" w:cs="Times New Roman"/>
          <w:bCs/>
          <w:sz w:val="24"/>
          <w:szCs w:val="24"/>
        </w:rPr>
        <w:t>2</w:t>
      </w:r>
      <w:r w:rsidRPr="001A05CD">
        <w:rPr>
          <w:rFonts w:ascii="Times New Roman" w:hAnsi="Times New Roman" w:cs="Times New Roman"/>
          <w:bCs/>
          <w:sz w:val="24"/>
          <w:szCs w:val="24"/>
        </w:rPr>
        <w:t>.</w:t>
      </w:r>
      <w:r w:rsidR="00914504">
        <w:rPr>
          <w:rFonts w:ascii="Times New Roman" w:hAnsi="Times New Roman" w:cs="Times New Roman"/>
          <w:bCs/>
          <w:sz w:val="24"/>
          <w:szCs w:val="24"/>
        </w:rPr>
        <w:t xml:space="preserve"> </w:t>
      </w:r>
      <w:r w:rsidRPr="001A05CD">
        <w:rPr>
          <w:rFonts w:ascii="Times New Roman" w:hAnsi="Times New Roman" w:cs="Times New Roman"/>
          <w:bCs/>
          <w:sz w:val="24"/>
          <w:szCs w:val="24"/>
        </w:rPr>
        <w:t xml:space="preserve"> </w:t>
      </w:r>
      <w:r w:rsidR="0069193B" w:rsidRPr="006B6FDF">
        <w:rPr>
          <w:rFonts w:ascii="Times New Roman" w:hAnsi="Times New Roman" w:cs="Times New Roman"/>
          <w:sz w:val="24"/>
          <w:szCs w:val="24"/>
        </w:rPr>
        <w:t>PRIMARY</w:t>
      </w:r>
      <w:r w:rsidRPr="006B6FDF">
        <w:rPr>
          <w:rFonts w:ascii="Times New Roman" w:hAnsi="Times New Roman" w:cs="Times New Roman"/>
          <w:sz w:val="24"/>
          <w:szCs w:val="24"/>
        </w:rPr>
        <w:t xml:space="preserve"> MEMBERSHIP</w:t>
      </w:r>
    </w:p>
    <w:p w14:paraId="14FB5224" w14:textId="5E5365A7" w:rsidR="007129E1" w:rsidRPr="00152735" w:rsidRDefault="00CE30D5" w:rsidP="007129E1">
      <w:pPr>
        <w:pStyle w:val="ListParagraph"/>
        <w:numPr>
          <w:ilvl w:val="0"/>
          <w:numId w:val="2"/>
        </w:numPr>
        <w:spacing w:after="200" w:line="276" w:lineRule="auto"/>
        <w:rPr>
          <w:color w:val="EE0000"/>
          <w:sz w:val="24"/>
          <w:szCs w:val="24"/>
        </w:rPr>
      </w:pPr>
      <w:r w:rsidRPr="00152735">
        <w:rPr>
          <w:color w:val="EE0000"/>
          <w:sz w:val="24"/>
          <w:szCs w:val="24"/>
        </w:rPr>
        <w:t xml:space="preserve">A </w:t>
      </w:r>
      <w:r w:rsidR="007129E1" w:rsidRPr="00152735">
        <w:rPr>
          <w:color w:val="EE0000"/>
          <w:sz w:val="24"/>
          <w:szCs w:val="24"/>
        </w:rPr>
        <w:t>Republican woman</w:t>
      </w:r>
      <w:r w:rsidR="00955FD4" w:rsidRPr="00152735">
        <w:rPr>
          <w:color w:val="EE0000"/>
          <w:sz w:val="24"/>
          <w:szCs w:val="24"/>
        </w:rPr>
        <w:t xml:space="preserve"> (as defined in ARTICLE II)</w:t>
      </w:r>
      <w:r w:rsidR="00955FD4">
        <w:rPr>
          <w:sz w:val="24"/>
          <w:szCs w:val="24"/>
        </w:rPr>
        <w:t xml:space="preserve"> who</w:t>
      </w:r>
      <w:r w:rsidR="007129E1" w:rsidRPr="006B6FDF">
        <w:rPr>
          <w:sz w:val="24"/>
          <w:szCs w:val="24"/>
        </w:rPr>
        <w:t xml:space="preserve"> </w:t>
      </w:r>
      <w:r w:rsidR="00955FD4">
        <w:rPr>
          <w:sz w:val="24"/>
          <w:szCs w:val="24"/>
        </w:rPr>
        <w:t>believes</w:t>
      </w:r>
      <w:r w:rsidR="007129E1" w:rsidRPr="006B6FDF">
        <w:rPr>
          <w:sz w:val="24"/>
          <w:szCs w:val="24"/>
        </w:rPr>
        <w:t xml:space="preserve"> in the philosophy of the Republican Party and supports the objectives and policies of this organization </w:t>
      </w:r>
      <w:r w:rsidR="007129E1" w:rsidRPr="00152735">
        <w:rPr>
          <w:color w:val="EE0000"/>
          <w:sz w:val="24"/>
          <w:szCs w:val="24"/>
        </w:rPr>
        <w:t xml:space="preserve">shall be eligible for membership. </w:t>
      </w:r>
    </w:p>
    <w:p w14:paraId="088AF9A3" w14:textId="686C6016" w:rsidR="007129E1" w:rsidRPr="00533CA3" w:rsidRDefault="007129E1" w:rsidP="007129E1">
      <w:pPr>
        <w:pStyle w:val="ListParagraph"/>
        <w:numPr>
          <w:ilvl w:val="0"/>
          <w:numId w:val="2"/>
        </w:numPr>
        <w:spacing w:after="200" w:line="276" w:lineRule="auto"/>
        <w:rPr>
          <w:color w:val="EE0000"/>
          <w:sz w:val="24"/>
          <w:szCs w:val="24"/>
        </w:rPr>
      </w:pPr>
      <w:r w:rsidRPr="00152735">
        <w:rPr>
          <w:color w:val="EE0000"/>
          <w:sz w:val="24"/>
          <w:szCs w:val="24"/>
        </w:rPr>
        <w:t>A member in good standing shall be a member who has paid the required dues for the current calendar year</w:t>
      </w:r>
      <w:r w:rsidR="00955FD4" w:rsidRPr="00152735">
        <w:rPr>
          <w:color w:val="EE0000"/>
          <w:sz w:val="24"/>
          <w:szCs w:val="24"/>
        </w:rPr>
        <w:t xml:space="preserve"> and supports ARTICLES II and III of these </w:t>
      </w:r>
      <w:r w:rsidR="00D72E13">
        <w:rPr>
          <w:color w:val="EE0000"/>
          <w:sz w:val="24"/>
          <w:szCs w:val="24"/>
        </w:rPr>
        <w:t>B</w:t>
      </w:r>
      <w:r w:rsidR="00955FD4" w:rsidRPr="00533CA3">
        <w:rPr>
          <w:color w:val="EE0000"/>
          <w:sz w:val="24"/>
          <w:szCs w:val="24"/>
        </w:rPr>
        <w:t>ylaws</w:t>
      </w:r>
      <w:r w:rsidRPr="00533CA3">
        <w:rPr>
          <w:color w:val="EE0000"/>
          <w:sz w:val="24"/>
          <w:szCs w:val="24"/>
        </w:rPr>
        <w:t xml:space="preserve">. The dues amount for </w:t>
      </w:r>
      <w:r w:rsidR="00360D22">
        <w:rPr>
          <w:color w:val="EE0000"/>
          <w:sz w:val="24"/>
          <w:szCs w:val="24"/>
        </w:rPr>
        <w:t>p</w:t>
      </w:r>
      <w:r w:rsidR="0069193B" w:rsidRPr="00533CA3">
        <w:rPr>
          <w:color w:val="EE0000"/>
          <w:sz w:val="24"/>
          <w:szCs w:val="24"/>
        </w:rPr>
        <w:t>rimary</w:t>
      </w:r>
      <w:r w:rsidRPr="00533CA3">
        <w:rPr>
          <w:color w:val="EE0000"/>
          <w:sz w:val="24"/>
          <w:szCs w:val="24"/>
        </w:rPr>
        <w:t xml:space="preserve"> </w:t>
      </w:r>
      <w:r w:rsidR="00360D22">
        <w:rPr>
          <w:color w:val="EE0000"/>
          <w:sz w:val="24"/>
          <w:szCs w:val="24"/>
        </w:rPr>
        <w:t>m</w:t>
      </w:r>
      <w:r w:rsidRPr="00533CA3">
        <w:rPr>
          <w:color w:val="EE0000"/>
          <w:sz w:val="24"/>
          <w:szCs w:val="24"/>
        </w:rPr>
        <w:t>embers</w:t>
      </w:r>
      <w:r w:rsidR="00C9178F">
        <w:rPr>
          <w:color w:val="EE0000"/>
          <w:sz w:val="24"/>
          <w:szCs w:val="24"/>
        </w:rPr>
        <w:t xml:space="preserve">, </w:t>
      </w:r>
      <w:r w:rsidR="00360D22">
        <w:rPr>
          <w:color w:val="EE0000"/>
          <w:sz w:val="24"/>
          <w:szCs w:val="24"/>
        </w:rPr>
        <w:t>a</w:t>
      </w:r>
      <w:r w:rsidR="00C9178F">
        <w:rPr>
          <w:color w:val="EE0000"/>
          <w:sz w:val="24"/>
          <w:szCs w:val="24"/>
        </w:rPr>
        <w:t xml:space="preserve">ssociate </w:t>
      </w:r>
      <w:r w:rsidR="00360D22">
        <w:rPr>
          <w:color w:val="EE0000"/>
          <w:sz w:val="24"/>
          <w:szCs w:val="24"/>
        </w:rPr>
        <w:t>m</w:t>
      </w:r>
      <w:r w:rsidR="00C9178F">
        <w:rPr>
          <w:color w:val="EE0000"/>
          <w:sz w:val="24"/>
          <w:szCs w:val="24"/>
        </w:rPr>
        <w:t xml:space="preserve">embers, and </w:t>
      </w:r>
      <w:r w:rsidR="00360D22">
        <w:rPr>
          <w:color w:val="EE0000"/>
          <w:sz w:val="24"/>
          <w:szCs w:val="24"/>
        </w:rPr>
        <w:t>a</w:t>
      </w:r>
      <w:r w:rsidR="00C9178F">
        <w:rPr>
          <w:color w:val="EE0000"/>
          <w:sz w:val="24"/>
          <w:szCs w:val="24"/>
        </w:rPr>
        <w:t>ssociates</w:t>
      </w:r>
      <w:r w:rsidRPr="00533CA3">
        <w:rPr>
          <w:color w:val="EE0000"/>
          <w:sz w:val="24"/>
          <w:szCs w:val="24"/>
        </w:rPr>
        <w:t xml:space="preserve"> </w:t>
      </w:r>
      <w:r w:rsidR="00C41D56" w:rsidRPr="00533CA3">
        <w:rPr>
          <w:color w:val="EE0000"/>
          <w:sz w:val="24"/>
          <w:szCs w:val="24"/>
        </w:rPr>
        <w:t xml:space="preserve">shall </w:t>
      </w:r>
      <w:r w:rsidRPr="00533CA3">
        <w:rPr>
          <w:color w:val="EE0000"/>
          <w:sz w:val="24"/>
          <w:szCs w:val="24"/>
        </w:rPr>
        <w:t>be stated in the Club's standing rules and amended as required.</w:t>
      </w:r>
    </w:p>
    <w:p w14:paraId="10B5DDA5" w14:textId="6D0F46A6" w:rsidR="0001489B" w:rsidRPr="00533CA3" w:rsidRDefault="0069193B" w:rsidP="007129E1">
      <w:pPr>
        <w:pStyle w:val="ListParagraph"/>
        <w:numPr>
          <w:ilvl w:val="0"/>
          <w:numId w:val="2"/>
        </w:numPr>
        <w:spacing w:after="200" w:line="276" w:lineRule="auto"/>
        <w:rPr>
          <w:color w:val="EE0000"/>
          <w:sz w:val="24"/>
          <w:szCs w:val="24"/>
        </w:rPr>
      </w:pPr>
      <w:r w:rsidRPr="00533CA3">
        <w:rPr>
          <w:color w:val="EE0000"/>
          <w:sz w:val="24"/>
          <w:szCs w:val="24"/>
        </w:rPr>
        <w:t>Primary</w:t>
      </w:r>
      <w:r w:rsidR="0001489B" w:rsidRPr="00533CA3">
        <w:rPr>
          <w:color w:val="EE0000"/>
          <w:sz w:val="24"/>
          <w:szCs w:val="24"/>
        </w:rPr>
        <w:t xml:space="preserve"> </w:t>
      </w:r>
      <w:r w:rsidR="00F50029">
        <w:rPr>
          <w:color w:val="EE0000"/>
          <w:sz w:val="24"/>
          <w:szCs w:val="24"/>
        </w:rPr>
        <w:t>m</w:t>
      </w:r>
      <w:r w:rsidR="0001489B" w:rsidRPr="00533CA3">
        <w:rPr>
          <w:color w:val="EE0000"/>
          <w:sz w:val="24"/>
          <w:szCs w:val="24"/>
        </w:rPr>
        <w:t xml:space="preserve">embers </w:t>
      </w:r>
      <w:r w:rsidR="00954BB1" w:rsidRPr="00533CA3">
        <w:rPr>
          <w:color w:val="EE0000"/>
          <w:sz w:val="24"/>
          <w:szCs w:val="24"/>
        </w:rPr>
        <w:t>in good standing</w:t>
      </w:r>
      <w:r w:rsidR="00954BB1" w:rsidRPr="00533CA3">
        <w:rPr>
          <w:i/>
          <w:iCs/>
          <w:color w:val="EE0000"/>
          <w:sz w:val="24"/>
          <w:szCs w:val="24"/>
        </w:rPr>
        <w:t xml:space="preserve"> </w:t>
      </w:r>
      <w:r w:rsidR="0001489B" w:rsidRPr="00533CA3">
        <w:rPr>
          <w:color w:val="EE0000"/>
          <w:sz w:val="24"/>
          <w:szCs w:val="24"/>
        </w:rPr>
        <w:t xml:space="preserve">automatically become members of the </w:t>
      </w:r>
      <w:r w:rsidR="00E00B90" w:rsidRPr="00533CA3">
        <w:rPr>
          <w:color w:val="EE0000"/>
          <w:sz w:val="24"/>
          <w:szCs w:val="24"/>
        </w:rPr>
        <w:t xml:space="preserve">Washington </w:t>
      </w:r>
      <w:r w:rsidR="0001489B" w:rsidRPr="00533CA3">
        <w:rPr>
          <w:color w:val="EE0000"/>
          <w:sz w:val="24"/>
          <w:szCs w:val="24"/>
        </w:rPr>
        <w:t>Federation</w:t>
      </w:r>
      <w:r w:rsidR="00C647FE">
        <w:rPr>
          <w:color w:val="EE0000"/>
          <w:sz w:val="24"/>
          <w:szCs w:val="24"/>
        </w:rPr>
        <w:t xml:space="preserve"> of Republican Women</w:t>
      </w:r>
      <w:r w:rsidR="0001489B" w:rsidRPr="00533CA3">
        <w:rPr>
          <w:color w:val="EE0000"/>
          <w:sz w:val="24"/>
          <w:szCs w:val="24"/>
        </w:rPr>
        <w:t xml:space="preserve"> and the National Federation of Republican Women. </w:t>
      </w:r>
    </w:p>
    <w:p w14:paraId="09D8E969" w14:textId="786F1BF1" w:rsidR="00FE6673" w:rsidRPr="006B6FDF" w:rsidRDefault="00FE6673" w:rsidP="00FE6673">
      <w:pPr>
        <w:rPr>
          <w:rFonts w:ascii="Times New Roman" w:hAnsi="Times New Roman" w:cs="Times New Roman"/>
          <w:sz w:val="24"/>
          <w:szCs w:val="24"/>
        </w:rPr>
      </w:pPr>
      <w:r w:rsidRPr="001A05CD">
        <w:rPr>
          <w:rFonts w:ascii="Times New Roman" w:hAnsi="Times New Roman" w:cs="Times New Roman"/>
          <w:bCs/>
          <w:sz w:val="24"/>
          <w:szCs w:val="24"/>
        </w:rPr>
        <w:t>S</w:t>
      </w:r>
      <w:r w:rsidR="001A05CD">
        <w:rPr>
          <w:rFonts w:ascii="Times New Roman" w:hAnsi="Times New Roman" w:cs="Times New Roman"/>
          <w:bCs/>
          <w:sz w:val="24"/>
          <w:szCs w:val="24"/>
        </w:rPr>
        <w:t>ECTION</w:t>
      </w:r>
      <w:r w:rsidRPr="001A05CD">
        <w:rPr>
          <w:rFonts w:ascii="Times New Roman" w:hAnsi="Times New Roman" w:cs="Times New Roman"/>
          <w:bCs/>
          <w:sz w:val="24"/>
          <w:szCs w:val="24"/>
        </w:rPr>
        <w:t xml:space="preserve"> </w:t>
      </w:r>
      <w:r w:rsidR="0067630A" w:rsidRPr="001A05CD">
        <w:rPr>
          <w:rFonts w:ascii="Times New Roman" w:hAnsi="Times New Roman" w:cs="Times New Roman"/>
          <w:bCs/>
          <w:sz w:val="24"/>
          <w:szCs w:val="24"/>
        </w:rPr>
        <w:t>3</w:t>
      </w:r>
      <w:r w:rsidRPr="001A05CD">
        <w:rPr>
          <w:rFonts w:ascii="Times New Roman" w:hAnsi="Times New Roman" w:cs="Times New Roman"/>
          <w:bCs/>
          <w:sz w:val="24"/>
          <w:szCs w:val="24"/>
        </w:rPr>
        <w:t>.</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ASSOCIATE MEMBERS</w:t>
      </w:r>
      <w:r>
        <w:rPr>
          <w:rFonts w:ascii="Times New Roman" w:hAnsi="Times New Roman" w:cs="Times New Roman"/>
          <w:sz w:val="24"/>
          <w:szCs w:val="24"/>
        </w:rPr>
        <w:t xml:space="preserve"> </w:t>
      </w:r>
      <w:r w:rsidR="00DD7151">
        <w:rPr>
          <w:rFonts w:ascii="Times New Roman" w:hAnsi="Times New Roman" w:cs="Times New Roman"/>
          <w:color w:val="EE0000"/>
          <w:sz w:val="24"/>
          <w:szCs w:val="24"/>
        </w:rPr>
        <w:t>AND</w:t>
      </w:r>
      <w:r w:rsidRPr="00533CA3">
        <w:rPr>
          <w:rFonts w:ascii="Times New Roman" w:hAnsi="Times New Roman" w:cs="Times New Roman"/>
          <w:color w:val="EE0000"/>
          <w:sz w:val="24"/>
          <w:szCs w:val="24"/>
        </w:rPr>
        <w:t xml:space="preserve"> ASSOCIATES</w:t>
      </w:r>
    </w:p>
    <w:p w14:paraId="617F2148" w14:textId="36068709" w:rsidR="00FE6673" w:rsidRDefault="00FE6673" w:rsidP="00FE6673">
      <w:pPr>
        <w:pStyle w:val="ListParagraph"/>
        <w:numPr>
          <w:ilvl w:val="0"/>
          <w:numId w:val="29"/>
        </w:numPr>
        <w:ind w:left="720"/>
        <w:rPr>
          <w:sz w:val="24"/>
          <w:szCs w:val="24"/>
        </w:rPr>
      </w:pPr>
      <w:r w:rsidRPr="00460F33">
        <w:rPr>
          <w:sz w:val="24"/>
          <w:szCs w:val="24"/>
        </w:rPr>
        <w:t xml:space="preserve">A Republican woman who </w:t>
      </w:r>
      <w:r>
        <w:rPr>
          <w:sz w:val="24"/>
          <w:szCs w:val="24"/>
        </w:rPr>
        <w:t xml:space="preserve">has </w:t>
      </w:r>
      <w:r w:rsidR="00872CB8">
        <w:rPr>
          <w:sz w:val="24"/>
          <w:szCs w:val="24"/>
        </w:rPr>
        <w:t>p</w:t>
      </w:r>
      <w:r w:rsidRPr="00460F33">
        <w:rPr>
          <w:sz w:val="24"/>
          <w:szCs w:val="24"/>
        </w:rPr>
        <w:t>rimary member</w:t>
      </w:r>
      <w:r>
        <w:rPr>
          <w:sz w:val="24"/>
          <w:szCs w:val="24"/>
        </w:rPr>
        <w:t>ship in a federated club</w:t>
      </w:r>
      <w:r w:rsidRPr="00460F33">
        <w:rPr>
          <w:sz w:val="24"/>
          <w:szCs w:val="24"/>
        </w:rPr>
        <w:t xml:space="preserve"> </w:t>
      </w:r>
      <w:r w:rsidRPr="00533CA3">
        <w:rPr>
          <w:color w:val="EE0000"/>
          <w:sz w:val="24"/>
          <w:szCs w:val="24"/>
        </w:rPr>
        <w:t xml:space="preserve">and who supports ARTICLES II and III of these </w:t>
      </w:r>
      <w:r w:rsidR="00910276" w:rsidRPr="00533CA3">
        <w:rPr>
          <w:color w:val="EE0000"/>
          <w:sz w:val="24"/>
          <w:szCs w:val="24"/>
        </w:rPr>
        <w:t>B</w:t>
      </w:r>
      <w:r w:rsidRPr="00533CA3">
        <w:rPr>
          <w:color w:val="EE0000"/>
          <w:sz w:val="24"/>
          <w:szCs w:val="24"/>
        </w:rPr>
        <w:t xml:space="preserve">ylaws </w:t>
      </w:r>
      <w:r w:rsidRPr="00491B5A">
        <w:rPr>
          <w:sz w:val="24"/>
          <w:szCs w:val="24"/>
        </w:rPr>
        <w:t xml:space="preserve">is eligible to become an </w:t>
      </w:r>
      <w:r w:rsidR="008227CD">
        <w:rPr>
          <w:sz w:val="24"/>
          <w:szCs w:val="24"/>
        </w:rPr>
        <w:t>a</w:t>
      </w:r>
      <w:r w:rsidRPr="00491B5A">
        <w:rPr>
          <w:sz w:val="24"/>
          <w:szCs w:val="24"/>
        </w:rPr>
        <w:t xml:space="preserve">ssociate </w:t>
      </w:r>
      <w:r w:rsidR="008227CD">
        <w:rPr>
          <w:sz w:val="24"/>
          <w:szCs w:val="24"/>
        </w:rPr>
        <w:t>m</w:t>
      </w:r>
      <w:r w:rsidRPr="00491B5A">
        <w:rPr>
          <w:sz w:val="24"/>
          <w:szCs w:val="24"/>
        </w:rPr>
        <w:t xml:space="preserve">ember </w:t>
      </w:r>
      <w:bookmarkStart w:id="2" w:name="_Hlk215438827"/>
      <w:r w:rsidRPr="00491B5A">
        <w:rPr>
          <w:sz w:val="24"/>
          <w:szCs w:val="24"/>
        </w:rPr>
        <w:t xml:space="preserve">upon payment of required annual </w:t>
      </w:r>
      <w:bookmarkEnd w:id="2"/>
      <w:r w:rsidRPr="00491B5A">
        <w:rPr>
          <w:sz w:val="24"/>
          <w:szCs w:val="24"/>
        </w:rPr>
        <w:t xml:space="preserve">dues, the amount of which </w:t>
      </w:r>
      <w:r w:rsidR="007C3255">
        <w:rPr>
          <w:sz w:val="24"/>
          <w:szCs w:val="24"/>
        </w:rPr>
        <w:t>shall</w:t>
      </w:r>
      <w:r w:rsidRPr="00491B5A">
        <w:rPr>
          <w:sz w:val="24"/>
          <w:szCs w:val="24"/>
        </w:rPr>
        <w:t xml:space="preserve"> be posted in this Club’s standing rules.  </w:t>
      </w:r>
    </w:p>
    <w:p w14:paraId="652CB393" w14:textId="4295CA22" w:rsidR="00FE6673" w:rsidRPr="00460F33" w:rsidRDefault="00FE6673" w:rsidP="00FE6673">
      <w:pPr>
        <w:pStyle w:val="ListParagraph"/>
        <w:numPr>
          <w:ilvl w:val="0"/>
          <w:numId w:val="29"/>
        </w:numPr>
        <w:ind w:left="720"/>
        <w:rPr>
          <w:sz w:val="24"/>
          <w:szCs w:val="24"/>
        </w:rPr>
      </w:pPr>
      <w:r w:rsidRPr="00460F33">
        <w:rPr>
          <w:sz w:val="24"/>
          <w:szCs w:val="24"/>
        </w:rPr>
        <w:t>Republican m</w:t>
      </w:r>
      <w:r>
        <w:rPr>
          <w:sz w:val="24"/>
          <w:szCs w:val="24"/>
        </w:rPr>
        <w:t>e</w:t>
      </w:r>
      <w:r w:rsidRPr="00460F33">
        <w:rPr>
          <w:sz w:val="24"/>
          <w:szCs w:val="24"/>
        </w:rPr>
        <w:t xml:space="preserve">n </w:t>
      </w:r>
      <w:r w:rsidRPr="00876296">
        <w:rPr>
          <w:color w:val="EE0000"/>
          <w:sz w:val="24"/>
          <w:szCs w:val="24"/>
        </w:rPr>
        <w:t xml:space="preserve">(i.e., natural born males, meaning people born with the biological characteristics associated with the male sex, such as XY chromosomes) </w:t>
      </w:r>
      <w:r>
        <w:rPr>
          <w:sz w:val="24"/>
          <w:szCs w:val="24"/>
        </w:rPr>
        <w:t xml:space="preserve">are not eligible to be members of this federated local </w:t>
      </w:r>
      <w:r w:rsidR="005B078E">
        <w:rPr>
          <w:sz w:val="24"/>
          <w:szCs w:val="24"/>
        </w:rPr>
        <w:t>C</w:t>
      </w:r>
      <w:r>
        <w:rPr>
          <w:sz w:val="24"/>
          <w:szCs w:val="24"/>
        </w:rPr>
        <w:t>lub.</w:t>
      </w:r>
      <w:r w:rsidRPr="00460F33">
        <w:rPr>
          <w:sz w:val="24"/>
          <w:szCs w:val="24"/>
        </w:rPr>
        <w:t xml:space="preserve"> But Republican men who want to support </w:t>
      </w:r>
      <w:r>
        <w:rPr>
          <w:sz w:val="24"/>
          <w:szCs w:val="24"/>
        </w:rPr>
        <w:t xml:space="preserve">the </w:t>
      </w:r>
      <w:r w:rsidRPr="00460F33">
        <w:rPr>
          <w:sz w:val="24"/>
          <w:szCs w:val="24"/>
        </w:rPr>
        <w:t>objectives</w:t>
      </w:r>
      <w:r>
        <w:rPr>
          <w:sz w:val="24"/>
          <w:szCs w:val="24"/>
        </w:rPr>
        <w:t xml:space="preserve">, </w:t>
      </w:r>
      <w:r w:rsidRPr="00460F33">
        <w:rPr>
          <w:sz w:val="24"/>
          <w:szCs w:val="24"/>
        </w:rPr>
        <w:t>policies</w:t>
      </w:r>
      <w:r w:rsidR="00102F53">
        <w:rPr>
          <w:sz w:val="24"/>
          <w:szCs w:val="24"/>
        </w:rPr>
        <w:t>,</w:t>
      </w:r>
      <w:r>
        <w:rPr>
          <w:sz w:val="24"/>
          <w:szCs w:val="24"/>
        </w:rPr>
        <w:t xml:space="preserve"> and </w:t>
      </w:r>
      <w:r w:rsidR="00F62AAF">
        <w:rPr>
          <w:sz w:val="24"/>
          <w:szCs w:val="24"/>
        </w:rPr>
        <w:t>B</w:t>
      </w:r>
      <w:r>
        <w:rPr>
          <w:sz w:val="24"/>
          <w:szCs w:val="24"/>
        </w:rPr>
        <w:t>ylaws</w:t>
      </w:r>
      <w:r w:rsidRPr="00460F33">
        <w:rPr>
          <w:sz w:val="24"/>
          <w:szCs w:val="24"/>
        </w:rPr>
        <w:t xml:space="preserve"> of th</w:t>
      </w:r>
      <w:r>
        <w:rPr>
          <w:sz w:val="24"/>
          <w:szCs w:val="24"/>
        </w:rPr>
        <w:t>is</w:t>
      </w:r>
      <w:r w:rsidRPr="00460F33">
        <w:rPr>
          <w:sz w:val="24"/>
          <w:szCs w:val="24"/>
        </w:rPr>
        <w:t xml:space="preserve"> Club may be eligible to be </w:t>
      </w:r>
      <w:r w:rsidR="0075501A">
        <w:rPr>
          <w:color w:val="EE0000"/>
          <w:sz w:val="24"/>
          <w:szCs w:val="24"/>
        </w:rPr>
        <w:t>a</w:t>
      </w:r>
      <w:r w:rsidRPr="00183907">
        <w:rPr>
          <w:color w:val="EE0000"/>
          <w:sz w:val="24"/>
          <w:szCs w:val="24"/>
        </w:rPr>
        <w:t>ssociates</w:t>
      </w:r>
      <w:r>
        <w:rPr>
          <w:sz w:val="24"/>
          <w:szCs w:val="24"/>
        </w:rPr>
        <w:t xml:space="preserve">.  </w:t>
      </w:r>
    </w:p>
    <w:p w14:paraId="7EF2083B" w14:textId="3C39A3CB" w:rsidR="00FE6673" w:rsidRDefault="00FE6673" w:rsidP="00FE6673">
      <w:pPr>
        <w:pStyle w:val="ListParagraph"/>
        <w:numPr>
          <w:ilvl w:val="0"/>
          <w:numId w:val="29"/>
        </w:numPr>
        <w:spacing w:after="200" w:line="276" w:lineRule="auto"/>
        <w:ind w:left="720"/>
        <w:rPr>
          <w:sz w:val="24"/>
          <w:szCs w:val="24"/>
        </w:rPr>
      </w:pPr>
      <w:r w:rsidRPr="006B6FDF">
        <w:rPr>
          <w:sz w:val="24"/>
          <w:szCs w:val="24"/>
        </w:rPr>
        <w:t xml:space="preserve">Associate </w:t>
      </w:r>
      <w:r w:rsidR="0075501A">
        <w:rPr>
          <w:sz w:val="24"/>
          <w:szCs w:val="24"/>
        </w:rPr>
        <w:t>m</w:t>
      </w:r>
      <w:r w:rsidRPr="006B6FDF">
        <w:rPr>
          <w:sz w:val="24"/>
          <w:szCs w:val="24"/>
        </w:rPr>
        <w:t>embers</w:t>
      </w:r>
      <w:r>
        <w:rPr>
          <w:sz w:val="24"/>
          <w:szCs w:val="24"/>
        </w:rPr>
        <w:t xml:space="preserve"> </w:t>
      </w:r>
      <w:r w:rsidRPr="00180F09">
        <w:rPr>
          <w:color w:val="EE0000"/>
          <w:sz w:val="24"/>
          <w:szCs w:val="24"/>
        </w:rPr>
        <w:t xml:space="preserve">(women) and </w:t>
      </w:r>
      <w:r w:rsidR="0075501A">
        <w:rPr>
          <w:color w:val="EE0000"/>
          <w:sz w:val="24"/>
          <w:szCs w:val="24"/>
        </w:rPr>
        <w:t>a</w:t>
      </w:r>
      <w:r w:rsidRPr="00180F09">
        <w:rPr>
          <w:color w:val="EE0000"/>
          <w:sz w:val="24"/>
          <w:szCs w:val="24"/>
        </w:rPr>
        <w:t xml:space="preserve">ssociates (men) </w:t>
      </w:r>
      <w:r w:rsidRPr="006B6FDF">
        <w:rPr>
          <w:sz w:val="24"/>
          <w:szCs w:val="24"/>
        </w:rPr>
        <w:t xml:space="preserve">are not reported to </w:t>
      </w:r>
      <w:r w:rsidR="004F4F73">
        <w:rPr>
          <w:sz w:val="24"/>
          <w:szCs w:val="24"/>
        </w:rPr>
        <w:t>WFRW</w:t>
      </w:r>
      <w:r w:rsidRPr="006B6FDF">
        <w:rPr>
          <w:sz w:val="24"/>
          <w:szCs w:val="24"/>
        </w:rPr>
        <w:t xml:space="preserve"> or NFRW</w:t>
      </w:r>
      <w:r w:rsidR="008B2D36">
        <w:rPr>
          <w:sz w:val="24"/>
          <w:szCs w:val="24"/>
        </w:rPr>
        <w:t>.</w:t>
      </w:r>
      <w:r>
        <w:rPr>
          <w:sz w:val="24"/>
          <w:szCs w:val="24"/>
        </w:rPr>
        <w:t xml:space="preserve"> </w:t>
      </w:r>
      <w:r w:rsidR="008B2D36">
        <w:rPr>
          <w:sz w:val="24"/>
          <w:szCs w:val="24"/>
        </w:rPr>
        <w:t>T</w:t>
      </w:r>
      <w:r>
        <w:rPr>
          <w:sz w:val="24"/>
          <w:szCs w:val="24"/>
        </w:rPr>
        <w:t xml:space="preserve">heir dues remain with the Club, and </w:t>
      </w:r>
      <w:r w:rsidR="00F50029">
        <w:rPr>
          <w:color w:val="EE0000"/>
          <w:sz w:val="24"/>
          <w:szCs w:val="24"/>
        </w:rPr>
        <w:t>a</w:t>
      </w:r>
      <w:r w:rsidR="008D51DE">
        <w:rPr>
          <w:color w:val="EE0000"/>
          <w:sz w:val="24"/>
          <w:szCs w:val="24"/>
        </w:rPr>
        <w:t xml:space="preserve">ssociate </w:t>
      </w:r>
      <w:r w:rsidR="00F50029">
        <w:rPr>
          <w:color w:val="EE0000"/>
          <w:sz w:val="24"/>
          <w:szCs w:val="24"/>
        </w:rPr>
        <w:t>m</w:t>
      </w:r>
      <w:r w:rsidR="008D51DE">
        <w:rPr>
          <w:color w:val="EE0000"/>
          <w:sz w:val="24"/>
          <w:szCs w:val="24"/>
        </w:rPr>
        <w:t>embers</w:t>
      </w:r>
      <w:r w:rsidR="00473C1A">
        <w:rPr>
          <w:color w:val="EE0000"/>
          <w:sz w:val="24"/>
          <w:szCs w:val="24"/>
        </w:rPr>
        <w:t xml:space="preserve"> and </w:t>
      </w:r>
      <w:r w:rsidR="00F50029">
        <w:rPr>
          <w:color w:val="EE0000"/>
          <w:sz w:val="24"/>
          <w:szCs w:val="24"/>
        </w:rPr>
        <w:t>a</w:t>
      </w:r>
      <w:r w:rsidRPr="00273AAD">
        <w:rPr>
          <w:color w:val="EE0000"/>
          <w:sz w:val="24"/>
          <w:szCs w:val="24"/>
        </w:rPr>
        <w:t>ssociates</w:t>
      </w:r>
      <w:r>
        <w:rPr>
          <w:sz w:val="24"/>
          <w:szCs w:val="24"/>
        </w:rPr>
        <w:t xml:space="preserve"> do not become members of </w:t>
      </w:r>
      <w:r w:rsidR="00607C47" w:rsidRPr="007C7999">
        <w:rPr>
          <w:sz w:val="24"/>
          <w:szCs w:val="24"/>
        </w:rPr>
        <w:t>WFRW</w:t>
      </w:r>
      <w:r w:rsidR="00804D3A">
        <w:rPr>
          <w:sz w:val="24"/>
          <w:szCs w:val="24"/>
        </w:rPr>
        <w:t xml:space="preserve"> </w:t>
      </w:r>
      <w:r>
        <w:rPr>
          <w:sz w:val="24"/>
          <w:szCs w:val="24"/>
        </w:rPr>
        <w:t xml:space="preserve">or NFRW. Associate </w:t>
      </w:r>
      <w:r w:rsidR="00BB254B">
        <w:rPr>
          <w:sz w:val="24"/>
          <w:szCs w:val="24"/>
        </w:rPr>
        <w:t>me</w:t>
      </w:r>
      <w:r>
        <w:rPr>
          <w:sz w:val="24"/>
          <w:szCs w:val="24"/>
        </w:rPr>
        <w:t xml:space="preserve">mbers </w:t>
      </w:r>
      <w:r w:rsidRPr="00273AAD">
        <w:rPr>
          <w:color w:val="EE0000"/>
          <w:sz w:val="24"/>
          <w:szCs w:val="24"/>
        </w:rPr>
        <w:t xml:space="preserve">(women) and </w:t>
      </w:r>
      <w:r w:rsidR="00BB254B">
        <w:rPr>
          <w:color w:val="EE0000"/>
          <w:sz w:val="24"/>
          <w:szCs w:val="24"/>
        </w:rPr>
        <w:t>a</w:t>
      </w:r>
      <w:r w:rsidRPr="00273AAD">
        <w:rPr>
          <w:color w:val="EE0000"/>
          <w:sz w:val="24"/>
          <w:szCs w:val="24"/>
        </w:rPr>
        <w:t>ssociates (men) cannot</w:t>
      </w:r>
    </w:p>
    <w:p w14:paraId="2632CCFA" w14:textId="2F4682C2" w:rsidR="00FE6673" w:rsidRDefault="00FE6673" w:rsidP="00FE6673">
      <w:pPr>
        <w:pStyle w:val="ListParagraph"/>
        <w:numPr>
          <w:ilvl w:val="1"/>
          <w:numId w:val="10"/>
        </w:numPr>
        <w:spacing w:after="200" w:line="276" w:lineRule="auto"/>
        <w:rPr>
          <w:sz w:val="24"/>
          <w:szCs w:val="24"/>
        </w:rPr>
      </w:pPr>
      <w:r>
        <w:rPr>
          <w:sz w:val="24"/>
          <w:szCs w:val="24"/>
        </w:rPr>
        <w:t>hold office</w:t>
      </w:r>
      <w:r w:rsidR="000104C5">
        <w:rPr>
          <w:sz w:val="24"/>
          <w:szCs w:val="24"/>
        </w:rPr>
        <w:t>;</w:t>
      </w:r>
    </w:p>
    <w:p w14:paraId="05EE4AF2" w14:textId="6DEDF800" w:rsidR="00FE6673" w:rsidRDefault="00FE6673" w:rsidP="00FE6673">
      <w:pPr>
        <w:pStyle w:val="ListParagraph"/>
        <w:numPr>
          <w:ilvl w:val="1"/>
          <w:numId w:val="10"/>
        </w:numPr>
        <w:spacing w:after="200" w:line="276" w:lineRule="auto"/>
        <w:rPr>
          <w:sz w:val="24"/>
          <w:szCs w:val="24"/>
        </w:rPr>
      </w:pPr>
      <w:r>
        <w:rPr>
          <w:sz w:val="24"/>
          <w:szCs w:val="24"/>
        </w:rPr>
        <w:t>have a voice or vote</w:t>
      </w:r>
      <w:r w:rsidR="000104C5">
        <w:rPr>
          <w:sz w:val="24"/>
          <w:szCs w:val="24"/>
        </w:rPr>
        <w:t>;</w:t>
      </w:r>
      <w:r>
        <w:rPr>
          <w:sz w:val="24"/>
          <w:szCs w:val="24"/>
        </w:rPr>
        <w:t xml:space="preserve"> </w:t>
      </w:r>
    </w:p>
    <w:p w14:paraId="21BDDB44" w14:textId="51E8C9AC" w:rsidR="00FE6673" w:rsidRDefault="00B1765E" w:rsidP="00FE6673">
      <w:pPr>
        <w:pStyle w:val="ListParagraph"/>
        <w:numPr>
          <w:ilvl w:val="1"/>
          <w:numId w:val="10"/>
        </w:numPr>
        <w:spacing w:after="200" w:line="276" w:lineRule="auto"/>
        <w:rPr>
          <w:sz w:val="24"/>
          <w:szCs w:val="24"/>
        </w:rPr>
      </w:pPr>
      <w:r w:rsidRPr="00EF27E9">
        <w:rPr>
          <w:color w:val="EE0000"/>
          <w:sz w:val="24"/>
          <w:szCs w:val="24"/>
        </w:rPr>
        <w:t>chair</w:t>
      </w:r>
      <w:r w:rsidR="00FE6673" w:rsidRPr="00771843">
        <w:rPr>
          <w:sz w:val="24"/>
          <w:szCs w:val="24"/>
        </w:rPr>
        <w:t xml:space="preserve"> committees</w:t>
      </w:r>
      <w:r w:rsidR="000104C5">
        <w:rPr>
          <w:sz w:val="24"/>
          <w:szCs w:val="24"/>
        </w:rPr>
        <w:t>;</w:t>
      </w:r>
    </w:p>
    <w:p w14:paraId="0B917FC5" w14:textId="6A8DB74E" w:rsidR="00FE6673" w:rsidRPr="00771843" w:rsidRDefault="00FE6673" w:rsidP="00FE6673">
      <w:pPr>
        <w:pStyle w:val="ListParagraph"/>
        <w:numPr>
          <w:ilvl w:val="1"/>
          <w:numId w:val="10"/>
        </w:numPr>
        <w:spacing w:after="200" w:line="276" w:lineRule="auto"/>
        <w:rPr>
          <w:sz w:val="24"/>
          <w:szCs w:val="24"/>
        </w:rPr>
      </w:pPr>
      <w:r w:rsidRPr="00771843">
        <w:rPr>
          <w:sz w:val="24"/>
          <w:szCs w:val="24"/>
        </w:rPr>
        <w:t>be counted in totaling the club's members</w:t>
      </w:r>
      <w:r w:rsidR="000104C5">
        <w:rPr>
          <w:sz w:val="24"/>
          <w:szCs w:val="24"/>
        </w:rPr>
        <w:t>;</w:t>
      </w:r>
      <w:r w:rsidR="00EB7885">
        <w:rPr>
          <w:sz w:val="24"/>
          <w:szCs w:val="24"/>
        </w:rPr>
        <w:t xml:space="preserve"> or</w:t>
      </w:r>
    </w:p>
    <w:p w14:paraId="73610D8C" w14:textId="024D5EA5" w:rsidR="00FE6673" w:rsidRPr="0055066E" w:rsidRDefault="00FE6673" w:rsidP="0055066E">
      <w:pPr>
        <w:pStyle w:val="ListParagraph"/>
        <w:numPr>
          <w:ilvl w:val="1"/>
          <w:numId w:val="10"/>
        </w:numPr>
        <w:spacing w:after="200" w:line="276" w:lineRule="auto"/>
        <w:rPr>
          <w:sz w:val="24"/>
          <w:szCs w:val="24"/>
        </w:rPr>
      </w:pPr>
      <w:r>
        <w:rPr>
          <w:sz w:val="24"/>
          <w:szCs w:val="24"/>
        </w:rPr>
        <w:t xml:space="preserve">be counted for the purpose of determining the number of delegates to </w:t>
      </w:r>
      <w:r w:rsidR="005B5245">
        <w:rPr>
          <w:sz w:val="24"/>
          <w:szCs w:val="24"/>
        </w:rPr>
        <w:t>NFRW</w:t>
      </w:r>
      <w:r>
        <w:rPr>
          <w:sz w:val="24"/>
          <w:szCs w:val="24"/>
        </w:rPr>
        <w:t xml:space="preserve"> or </w:t>
      </w:r>
      <w:r w:rsidR="005B5245" w:rsidRPr="00DA6D74">
        <w:rPr>
          <w:sz w:val="24"/>
          <w:szCs w:val="24"/>
        </w:rPr>
        <w:t>WFRW</w:t>
      </w:r>
      <w:r w:rsidRPr="00DA6D74">
        <w:rPr>
          <w:sz w:val="24"/>
          <w:szCs w:val="24"/>
        </w:rPr>
        <w:t xml:space="preserve"> meetings or conventions</w:t>
      </w:r>
      <w:r w:rsidR="00EB7885" w:rsidRPr="00DA6D74">
        <w:rPr>
          <w:sz w:val="24"/>
          <w:szCs w:val="24"/>
        </w:rPr>
        <w:t>.</w:t>
      </w:r>
    </w:p>
    <w:p w14:paraId="2F3CA9AC" w14:textId="598FE87B" w:rsidR="002B67DC" w:rsidRPr="0055066E" w:rsidRDefault="00AE3036" w:rsidP="0055066E">
      <w:pPr>
        <w:rPr>
          <w:rFonts w:ascii="Times New Roman" w:hAnsi="Times New Roman" w:cs="Times New Roman"/>
          <w:color w:val="EE0000"/>
          <w:sz w:val="24"/>
          <w:szCs w:val="24"/>
        </w:rPr>
      </w:pPr>
      <w:r w:rsidRPr="0055066E">
        <w:rPr>
          <w:rFonts w:ascii="Times New Roman" w:hAnsi="Times New Roman" w:cs="Times New Roman"/>
          <w:color w:val="EE0000"/>
          <w:sz w:val="24"/>
          <w:szCs w:val="24"/>
        </w:rPr>
        <w:t>S</w:t>
      </w:r>
      <w:r w:rsidR="004D6979" w:rsidRPr="0055066E">
        <w:rPr>
          <w:rFonts w:ascii="Times New Roman" w:hAnsi="Times New Roman" w:cs="Times New Roman"/>
          <w:color w:val="EE0000"/>
          <w:sz w:val="24"/>
          <w:szCs w:val="24"/>
        </w:rPr>
        <w:t>ECTION</w:t>
      </w:r>
      <w:r w:rsidRPr="0055066E">
        <w:rPr>
          <w:rFonts w:ascii="Times New Roman" w:hAnsi="Times New Roman" w:cs="Times New Roman"/>
          <w:color w:val="EE0000"/>
          <w:sz w:val="24"/>
          <w:szCs w:val="24"/>
        </w:rPr>
        <w:t xml:space="preserve"> </w:t>
      </w:r>
      <w:r w:rsidR="002F757E" w:rsidRPr="0055066E">
        <w:rPr>
          <w:rFonts w:ascii="Times New Roman" w:hAnsi="Times New Roman" w:cs="Times New Roman"/>
          <w:color w:val="EE0000"/>
          <w:sz w:val="24"/>
          <w:szCs w:val="24"/>
        </w:rPr>
        <w:t>4</w:t>
      </w:r>
      <w:r w:rsidRPr="0055066E">
        <w:rPr>
          <w:rFonts w:ascii="Times New Roman" w:hAnsi="Times New Roman" w:cs="Times New Roman"/>
          <w:color w:val="EE0000"/>
          <w:sz w:val="24"/>
          <w:szCs w:val="24"/>
        </w:rPr>
        <w:t>.</w:t>
      </w:r>
      <w:r w:rsidRPr="0055066E">
        <w:rPr>
          <w:rFonts w:ascii="Times New Roman" w:hAnsi="Times New Roman" w:cs="Times New Roman"/>
          <w:b/>
          <w:bCs/>
          <w:color w:val="EE0000"/>
          <w:sz w:val="24"/>
          <w:szCs w:val="24"/>
        </w:rPr>
        <w:t xml:space="preserve"> </w:t>
      </w:r>
      <w:r w:rsidR="00914504">
        <w:rPr>
          <w:rFonts w:ascii="Times New Roman" w:hAnsi="Times New Roman" w:cs="Times New Roman"/>
          <w:b/>
          <w:bCs/>
          <w:color w:val="EE0000"/>
          <w:sz w:val="24"/>
          <w:szCs w:val="24"/>
        </w:rPr>
        <w:t xml:space="preserve"> </w:t>
      </w:r>
      <w:r w:rsidR="00B7270E" w:rsidRPr="0055066E">
        <w:rPr>
          <w:rFonts w:ascii="Times New Roman" w:hAnsi="Times New Roman" w:cs="Times New Roman"/>
          <w:color w:val="EE0000"/>
          <w:sz w:val="24"/>
          <w:szCs w:val="24"/>
        </w:rPr>
        <w:t>ELIGIBILITY</w:t>
      </w:r>
      <w:r w:rsidR="00760169" w:rsidRPr="0055066E">
        <w:rPr>
          <w:rFonts w:ascii="Times New Roman" w:hAnsi="Times New Roman" w:cs="Times New Roman"/>
          <w:color w:val="EE0000"/>
          <w:sz w:val="24"/>
          <w:szCs w:val="24"/>
        </w:rPr>
        <w:t>.</w:t>
      </w:r>
      <w:r w:rsidR="00B7270E" w:rsidRPr="0055066E">
        <w:rPr>
          <w:rFonts w:ascii="Times New Roman" w:hAnsi="Times New Roman" w:cs="Times New Roman"/>
          <w:b/>
          <w:bCs/>
          <w:color w:val="EE0000"/>
          <w:sz w:val="24"/>
          <w:szCs w:val="24"/>
        </w:rPr>
        <w:t xml:space="preserve"> </w:t>
      </w:r>
      <w:r w:rsidR="00532A2C" w:rsidRPr="0055066E">
        <w:rPr>
          <w:rFonts w:ascii="Times New Roman" w:hAnsi="Times New Roman" w:cs="Times New Roman"/>
          <w:color w:val="EE0000"/>
          <w:sz w:val="24"/>
          <w:szCs w:val="24"/>
        </w:rPr>
        <w:t xml:space="preserve">Eligibility for membership does not guarantee, and one cannot assume, </w:t>
      </w:r>
      <w:r w:rsidR="0089693B" w:rsidRPr="0055066E">
        <w:rPr>
          <w:rFonts w:ascii="Times New Roman" w:hAnsi="Times New Roman" w:cs="Times New Roman"/>
          <w:color w:val="EE0000"/>
          <w:sz w:val="24"/>
          <w:szCs w:val="24"/>
        </w:rPr>
        <w:t>automatic grant of membership</w:t>
      </w:r>
      <w:r w:rsidR="00B2332E" w:rsidRPr="0055066E">
        <w:rPr>
          <w:rFonts w:ascii="Times New Roman" w:hAnsi="Times New Roman" w:cs="Times New Roman"/>
          <w:color w:val="EE0000"/>
          <w:sz w:val="24"/>
          <w:szCs w:val="24"/>
        </w:rPr>
        <w:t xml:space="preserve">. </w:t>
      </w:r>
      <w:r w:rsidR="009829CB" w:rsidRPr="0055066E">
        <w:rPr>
          <w:rFonts w:ascii="Times New Roman" w:hAnsi="Times New Roman" w:cs="Times New Roman"/>
          <w:iCs/>
          <w:color w:val="EE0000"/>
          <w:sz w:val="24"/>
          <w:szCs w:val="24"/>
        </w:rPr>
        <w:t xml:space="preserve"> </w:t>
      </w:r>
    </w:p>
    <w:p w14:paraId="7FC534D1" w14:textId="00D6A150" w:rsidR="009829CB" w:rsidRPr="009D5F24" w:rsidRDefault="009829CB" w:rsidP="00821F3F">
      <w:pPr>
        <w:rPr>
          <w:rFonts w:ascii="Times New Roman" w:hAnsi="Times New Roman" w:cs="Times New Roman"/>
          <w:iCs/>
          <w:sz w:val="24"/>
          <w:szCs w:val="24"/>
        </w:rPr>
      </w:pPr>
      <w:r w:rsidRPr="00C17146">
        <w:rPr>
          <w:rFonts w:ascii="Times New Roman" w:hAnsi="Times New Roman" w:cs="Times New Roman"/>
          <w:iCs/>
          <w:sz w:val="24"/>
          <w:szCs w:val="24"/>
        </w:rPr>
        <w:t>S</w:t>
      </w:r>
      <w:r w:rsidR="00FA5F22" w:rsidRPr="00C17146">
        <w:rPr>
          <w:rFonts w:ascii="Times New Roman" w:hAnsi="Times New Roman" w:cs="Times New Roman"/>
          <w:iCs/>
          <w:sz w:val="24"/>
          <w:szCs w:val="24"/>
        </w:rPr>
        <w:t>ECTION</w:t>
      </w:r>
      <w:r w:rsidRPr="00C17146">
        <w:rPr>
          <w:rFonts w:ascii="Times New Roman" w:hAnsi="Times New Roman" w:cs="Times New Roman"/>
          <w:iCs/>
          <w:sz w:val="24"/>
          <w:szCs w:val="24"/>
        </w:rPr>
        <w:t xml:space="preserve"> </w:t>
      </w:r>
      <w:r w:rsidR="00BC2CF9" w:rsidRPr="00C17146">
        <w:rPr>
          <w:rFonts w:ascii="Times New Roman" w:hAnsi="Times New Roman" w:cs="Times New Roman"/>
          <w:iCs/>
          <w:sz w:val="24"/>
          <w:szCs w:val="24"/>
        </w:rPr>
        <w:t>5</w:t>
      </w:r>
      <w:r w:rsidRPr="00C17146">
        <w:rPr>
          <w:rFonts w:ascii="Times New Roman" w:hAnsi="Times New Roman" w:cs="Times New Roman"/>
          <w:iCs/>
          <w:sz w:val="24"/>
          <w:szCs w:val="24"/>
        </w:rPr>
        <w:t xml:space="preserve">. </w:t>
      </w:r>
      <w:r w:rsidR="00914504">
        <w:rPr>
          <w:rFonts w:ascii="Times New Roman" w:hAnsi="Times New Roman" w:cs="Times New Roman"/>
          <w:iCs/>
          <w:sz w:val="24"/>
          <w:szCs w:val="24"/>
        </w:rPr>
        <w:t xml:space="preserve"> </w:t>
      </w:r>
      <w:r w:rsidRPr="00821F3F">
        <w:rPr>
          <w:rFonts w:ascii="Times New Roman" w:hAnsi="Times New Roman" w:cs="Times New Roman"/>
          <w:iCs/>
          <w:sz w:val="24"/>
          <w:szCs w:val="24"/>
        </w:rPr>
        <w:t>M</w:t>
      </w:r>
      <w:r w:rsidR="00A54E73" w:rsidRPr="00821F3F">
        <w:rPr>
          <w:rFonts w:ascii="Times New Roman" w:hAnsi="Times New Roman" w:cs="Times New Roman"/>
          <w:iCs/>
          <w:sz w:val="24"/>
          <w:szCs w:val="24"/>
        </w:rPr>
        <w:t>EMBERSHIP</w:t>
      </w:r>
      <w:r w:rsidRPr="00821F3F">
        <w:rPr>
          <w:rFonts w:ascii="Times New Roman" w:hAnsi="Times New Roman" w:cs="Times New Roman"/>
          <w:iCs/>
          <w:sz w:val="24"/>
          <w:szCs w:val="24"/>
        </w:rPr>
        <w:t xml:space="preserve"> L</w:t>
      </w:r>
      <w:r w:rsidR="00A54E73" w:rsidRPr="00821F3F">
        <w:rPr>
          <w:rFonts w:ascii="Times New Roman" w:hAnsi="Times New Roman" w:cs="Times New Roman"/>
          <w:iCs/>
          <w:sz w:val="24"/>
          <w:szCs w:val="24"/>
        </w:rPr>
        <w:t>ISTS</w:t>
      </w:r>
      <w:r w:rsidR="009D5F24">
        <w:rPr>
          <w:rFonts w:ascii="Times New Roman" w:hAnsi="Times New Roman" w:cs="Times New Roman"/>
          <w:iCs/>
          <w:sz w:val="24"/>
          <w:szCs w:val="24"/>
        </w:rPr>
        <w:t xml:space="preserve">. </w:t>
      </w:r>
      <w:r w:rsidRPr="00821F3F">
        <w:rPr>
          <w:rFonts w:ascii="Times New Roman" w:hAnsi="Times New Roman" w:cs="Times New Roman"/>
          <w:iCs/>
          <w:sz w:val="24"/>
          <w:szCs w:val="24"/>
        </w:rPr>
        <w:t>Club membership lists shall be released only to NFRW and WFRW officers and Club members</w:t>
      </w:r>
      <w:r w:rsidR="00C83BAF" w:rsidRPr="00821F3F">
        <w:rPr>
          <w:rFonts w:ascii="Times New Roman" w:hAnsi="Times New Roman" w:cs="Times New Roman"/>
          <w:iCs/>
          <w:sz w:val="24"/>
          <w:szCs w:val="24"/>
        </w:rPr>
        <w:t xml:space="preserve"> for internal use and publications. At no time shall the membership lists be released to any other organization or individual</w:t>
      </w:r>
      <w:r w:rsidR="0034196F" w:rsidRPr="00821F3F">
        <w:rPr>
          <w:rFonts w:ascii="Times New Roman" w:hAnsi="Times New Roman" w:cs="Times New Roman"/>
          <w:iCs/>
          <w:sz w:val="24"/>
          <w:szCs w:val="24"/>
        </w:rPr>
        <w:t xml:space="preserve"> or used for commercial or campaign purposes.</w:t>
      </w:r>
    </w:p>
    <w:p w14:paraId="2374DED4" w14:textId="55AF3674" w:rsidR="00706DC7" w:rsidRPr="006B6FDF" w:rsidRDefault="00706DC7"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V</w:t>
      </w:r>
      <w:r w:rsidR="00A75D73">
        <w:rPr>
          <w:rFonts w:ascii="Times New Roman" w:hAnsi="Times New Roman" w:cs="Times New Roman"/>
          <w:b/>
          <w:sz w:val="32"/>
          <w:szCs w:val="32"/>
          <w:u w:val="single"/>
        </w:rPr>
        <w:t xml:space="preserve"> </w:t>
      </w:r>
      <w:r w:rsidRPr="006B6FDF">
        <w:rPr>
          <w:rFonts w:ascii="Times New Roman" w:hAnsi="Times New Roman" w:cs="Times New Roman"/>
          <w:b/>
          <w:sz w:val="32"/>
          <w:szCs w:val="32"/>
          <w:u w:val="single"/>
        </w:rPr>
        <w:t xml:space="preserve">─ </w:t>
      </w:r>
      <w:r w:rsidR="00C41D56" w:rsidRPr="006B6FDF">
        <w:rPr>
          <w:rFonts w:ascii="Times New Roman" w:hAnsi="Times New Roman" w:cs="Times New Roman"/>
          <w:b/>
          <w:sz w:val="32"/>
          <w:szCs w:val="32"/>
          <w:u w:val="single"/>
        </w:rPr>
        <w:t xml:space="preserve">ENDORSEMENT </w:t>
      </w:r>
      <w:r w:rsidRPr="006B6FDF">
        <w:rPr>
          <w:rFonts w:ascii="Times New Roman" w:hAnsi="Times New Roman" w:cs="Times New Roman"/>
          <w:b/>
          <w:sz w:val="32"/>
          <w:szCs w:val="32"/>
          <w:u w:val="single"/>
        </w:rPr>
        <w:t>POLIC</w:t>
      </w:r>
      <w:r w:rsidR="002838C4" w:rsidRPr="006B6FDF">
        <w:rPr>
          <w:rFonts w:ascii="Times New Roman" w:hAnsi="Times New Roman" w:cs="Times New Roman"/>
          <w:b/>
          <w:sz w:val="32"/>
          <w:szCs w:val="32"/>
          <w:u w:val="single"/>
        </w:rPr>
        <w:t>Y</w:t>
      </w:r>
    </w:p>
    <w:p w14:paraId="106C7D1D" w14:textId="44F71962" w:rsidR="00CF0B6D" w:rsidRPr="006B6FDF" w:rsidRDefault="00FA5F22" w:rsidP="002C1FAF">
      <w:pPr>
        <w:rPr>
          <w:rFonts w:ascii="Times New Roman" w:hAnsi="Times New Roman" w:cs="Times New Roman"/>
          <w:sz w:val="24"/>
          <w:szCs w:val="24"/>
        </w:rPr>
      </w:pPr>
      <w:r>
        <w:rPr>
          <w:rFonts w:ascii="Times New Roman" w:hAnsi="Times New Roman" w:cs="Times New Roman"/>
          <w:bCs/>
          <w:sz w:val="24"/>
          <w:szCs w:val="24"/>
        </w:rPr>
        <w:t>SECTION</w:t>
      </w:r>
      <w:r w:rsidR="00706DC7" w:rsidRPr="00FA5F22">
        <w:rPr>
          <w:rFonts w:ascii="Times New Roman" w:hAnsi="Times New Roman" w:cs="Times New Roman"/>
          <w:bCs/>
          <w:sz w:val="24"/>
          <w:szCs w:val="24"/>
        </w:rPr>
        <w:t xml:space="preserve"> 1.</w:t>
      </w:r>
      <w:r w:rsidR="00706DC7"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706DC7" w:rsidRPr="006B6FDF">
        <w:rPr>
          <w:rFonts w:ascii="Times New Roman" w:hAnsi="Times New Roman" w:cs="Times New Roman"/>
          <w:sz w:val="24"/>
          <w:szCs w:val="24"/>
        </w:rPr>
        <w:t>ENDORSEMENT POLICY</w:t>
      </w:r>
      <w:r w:rsidR="005228DD">
        <w:rPr>
          <w:rFonts w:ascii="Times New Roman" w:hAnsi="Times New Roman" w:cs="Times New Roman"/>
          <w:sz w:val="24"/>
          <w:szCs w:val="24"/>
        </w:rPr>
        <w:t xml:space="preserve"> FOR PRIMARY </w:t>
      </w:r>
      <w:r w:rsidR="0032093E">
        <w:rPr>
          <w:rFonts w:ascii="Times New Roman" w:hAnsi="Times New Roman" w:cs="Times New Roman"/>
          <w:sz w:val="24"/>
          <w:szCs w:val="24"/>
        </w:rPr>
        <w:t>AND</w:t>
      </w:r>
      <w:r w:rsidR="002B4BD6">
        <w:rPr>
          <w:rFonts w:ascii="Times New Roman" w:hAnsi="Times New Roman" w:cs="Times New Roman"/>
          <w:sz w:val="24"/>
          <w:szCs w:val="24"/>
        </w:rPr>
        <w:t xml:space="preserve"> GENERAL ELECTION</w:t>
      </w:r>
      <w:r w:rsidR="003B7FD3">
        <w:rPr>
          <w:rFonts w:ascii="Times New Roman" w:hAnsi="Times New Roman" w:cs="Times New Roman"/>
          <w:sz w:val="24"/>
          <w:szCs w:val="24"/>
        </w:rPr>
        <w:t xml:space="preserve"> </w:t>
      </w:r>
      <w:r w:rsidR="005228DD">
        <w:rPr>
          <w:rFonts w:ascii="Times New Roman" w:hAnsi="Times New Roman" w:cs="Times New Roman"/>
          <w:sz w:val="24"/>
          <w:szCs w:val="24"/>
        </w:rPr>
        <w:t>RACES</w:t>
      </w:r>
      <w:r w:rsidR="00F27541" w:rsidRPr="006B6FDF">
        <w:rPr>
          <w:rFonts w:ascii="Times New Roman" w:hAnsi="Times New Roman" w:cs="Times New Roman"/>
          <w:sz w:val="24"/>
          <w:szCs w:val="24"/>
        </w:rPr>
        <w:t xml:space="preserve"> </w:t>
      </w:r>
    </w:p>
    <w:p w14:paraId="305E2545" w14:textId="664B729E" w:rsidR="0096561D" w:rsidRPr="00DF5C57" w:rsidRDefault="007E19D8" w:rsidP="00950EDA">
      <w:pPr>
        <w:pStyle w:val="ListParagraph"/>
        <w:numPr>
          <w:ilvl w:val="0"/>
          <w:numId w:val="26"/>
        </w:numPr>
        <w:spacing w:after="200" w:line="276" w:lineRule="auto"/>
        <w:rPr>
          <w:color w:val="EE0000"/>
          <w:sz w:val="24"/>
          <w:szCs w:val="24"/>
        </w:rPr>
      </w:pPr>
      <w:r w:rsidRPr="00DF5C57">
        <w:rPr>
          <w:color w:val="EE0000"/>
          <w:sz w:val="24"/>
          <w:szCs w:val="24"/>
        </w:rPr>
        <w:t>No</w:t>
      </w:r>
      <w:r w:rsidR="00D3536E" w:rsidRPr="00DF5C57">
        <w:rPr>
          <w:color w:val="EE0000"/>
          <w:sz w:val="24"/>
          <w:szCs w:val="24"/>
        </w:rPr>
        <w:t xml:space="preserve"> </w:t>
      </w:r>
      <w:r w:rsidRPr="00DF5C57">
        <w:rPr>
          <w:color w:val="EE0000"/>
          <w:sz w:val="24"/>
          <w:szCs w:val="24"/>
        </w:rPr>
        <w:t xml:space="preserve">one may endorse in the name of </w:t>
      </w:r>
      <w:r w:rsidRPr="00E351CF">
        <w:rPr>
          <w:color w:val="EE0000"/>
          <w:sz w:val="24"/>
          <w:szCs w:val="24"/>
        </w:rPr>
        <w:t xml:space="preserve">NFRW, </w:t>
      </w:r>
      <w:r w:rsidR="00C74F5E" w:rsidRPr="00E351CF">
        <w:rPr>
          <w:color w:val="EE0000"/>
          <w:sz w:val="24"/>
          <w:szCs w:val="24"/>
        </w:rPr>
        <w:t>WFRW,</w:t>
      </w:r>
      <w:r w:rsidRPr="00E351CF">
        <w:rPr>
          <w:color w:val="EE0000"/>
          <w:sz w:val="24"/>
          <w:szCs w:val="24"/>
        </w:rPr>
        <w:t xml:space="preserve"> or </w:t>
      </w:r>
      <w:r w:rsidR="005B2C06" w:rsidRPr="00E351CF">
        <w:rPr>
          <w:color w:val="EE0000"/>
          <w:sz w:val="24"/>
          <w:szCs w:val="24"/>
        </w:rPr>
        <w:t>this</w:t>
      </w:r>
      <w:r w:rsidRPr="00E351CF">
        <w:rPr>
          <w:color w:val="EE0000"/>
          <w:sz w:val="24"/>
          <w:szCs w:val="24"/>
        </w:rPr>
        <w:t xml:space="preserve"> </w:t>
      </w:r>
      <w:r w:rsidRPr="00DF5C57">
        <w:rPr>
          <w:color w:val="EE0000"/>
          <w:sz w:val="24"/>
          <w:szCs w:val="24"/>
        </w:rPr>
        <w:t>Club</w:t>
      </w:r>
      <w:r w:rsidR="00D3536E" w:rsidRPr="00DF5C57">
        <w:rPr>
          <w:color w:val="EE0000"/>
          <w:sz w:val="24"/>
          <w:szCs w:val="24"/>
        </w:rPr>
        <w:t xml:space="preserve"> or in their official capacity thereof.</w:t>
      </w:r>
    </w:p>
    <w:p w14:paraId="65E4A121" w14:textId="7CC465D4" w:rsidR="006A6B90" w:rsidRPr="00DF5C57" w:rsidRDefault="006A6B90" w:rsidP="00950EDA">
      <w:pPr>
        <w:pStyle w:val="ListParagraph"/>
        <w:numPr>
          <w:ilvl w:val="0"/>
          <w:numId w:val="26"/>
        </w:numPr>
        <w:spacing w:after="200" w:line="276" w:lineRule="auto"/>
        <w:rPr>
          <w:color w:val="EE0000"/>
          <w:sz w:val="24"/>
          <w:szCs w:val="24"/>
        </w:rPr>
      </w:pPr>
      <w:r w:rsidRPr="00DF5C57">
        <w:rPr>
          <w:color w:val="EE0000"/>
          <w:sz w:val="24"/>
          <w:szCs w:val="24"/>
        </w:rPr>
        <w:t>No endorsement or evidence of support by any member shall be issued using the NFRW</w:t>
      </w:r>
      <w:r w:rsidR="00DC254E">
        <w:rPr>
          <w:color w:val="EE0000"/>
          <w:sz w:val="24"/>
          <w:szCs w:val="24"/>
        </w:rPr>
        <w:t xml:space="preserve"> or WFRW </w:t>
      </w:r>
      <w:r w:rsidRPr="005D06B2">
        <w:rPr>
          <w:color w:val="EE0000"/>
          <w:sz w:val="24"/>
          <w:szCs w:val="24"/>
        </w:rPr>
        <w:t>affiliation, logo, or stationery without the approval of the NFRW</w:t>
      </w:r>
      <w:r w:rsidR="00DC254E">
        <w:rPr>
          <w:color w:val="EE0000"/>
          <w:sz w:val="24"/>
          <w:szCs w:val="24"/>
        </w:rPr>
        <w:t xml:space="preserve"> and WFRW</w:t>
      </w:r>
      <w:r w:rsidRPr="005D06B2">
        <w:rPr>
          <w:color w:val="EE0000"/>
          <w:sz w:val="24"/>
          <w:szCs w:val="24"/>
        </w:rPr>
        <w:t>.</w:t>
      </w:r>
      <w:r w:rsidR="00AC63BC" w:rsidRPr="005D06B2">
        <w:rPr>
          <w:color w:val="EE0000"/>
          <w:sz w:val="24"/>
          <w:szCs w:val="24"/>
        </w:rPr>
        <w:t xml:space="preserve"> </w:t>
      </w:r>
    </w:p>
    <w:p w14:paraId="138A7DD4" w14:textId="0C886BD2" w:rsidR="00AC63BC" w:rsidRPr="00DF5C57" w:rsidRDefault="00285E8D" w:rsidP="00950EDA">
      <w:pPr>
        <w:pStyle w:val="ListParagraph"/>
        <w:numPr>
          <w:ilvl w:val="0"/>
          <w:numId w:val="26"/>
        </w:numPr>
        <w:spacing w:after="200" w:line="276" w:lineRule="auto"/>
        <w:rPr>
          <w:color w:val="EE0000"/>
          <w:sz w:val="24"/>
          <w:szCs w:val="24"/>
        </w:rPr>
      </w:pPr>
      <w:r w:rsidRPr="00DF5C57">
        <w:rPr>
          <w:color w:val="EE0000"/>
          <w:sz w:val="24"/>
          <w:szCs w:val="24"/>
        </w:rPr>
        <w:t>In the case of contested Republican races</w:t>
      </w:r>
      <w:r w:rsidR="00EE1740" w:rsidRPr="00DF5C57">
        <w:rPr>
          <w:color w:val="EE0000"/>
          <w:sz w:val="24"/>
          <w:szCs w:val="24"/>
        </w:rPr>
        <w:t>,</w:t>
      </w:r>
      <w:r w:rsidRPr="00DF5C57">
        <w:rPr>
          <w:color w:val="EE0000"/>
          <w:sz w:val="24"/>
          <w:szCs w:val="24"/>
        </w:rPr>
        <w:t xml:space="preserve"> information</w:t>
      </w:r>
      <w:r w:rsidR="000A7BA3" w:rsidRPr="00DF5C57">
        <w:rPr>
          <w:color w:val="EE0000"/>
          <w:sz w:val="24"/>
          <w:szCs w:val="24"/>
        </w:rPr>
        <w:t xml:space="preserve"> and campaign </w:t>
      </w:r>
      <w:r w:rsidR="00D4588E" w:rsidRPr="00DF5C57">
        <w:rPr>
          <w:color w:val="EE0000"/>
          <w:sz w:val="24"/>
          <w:szCs w:val="24"/>
        </w:rPr>
        <w:t>announcements</w:t>
      </w:r>
      <w:r w:rsidRPr="00DF5C57">
        <w:rPr>
          <w:color w:val="EE0000"/>
          <w:sz w:val="24"/>
          <w:szCs w:val="24"/>
        </w:rPr>
        <w:t xml:space="preserve"> may be distributed on all candidates</w:t>
      </w:r>
      <w:r w:rsidR="003413F6" w:rsidRPr="00DF5C57">
        <w:rPr>
          <w:color w:val="EE0000"/>
          <w:sz w:val="24"/>
          <w:szCs w:val="24"/>
        </w:rPr>
        <w:t>—</w:t>
      </w:r>
      <w:r w:rsidRPr="00DF5C57">
        <w:rPr>
          <w:color w:val="EE0000"/>
          <w:sz w:val="24"/>
          <w:szCs w:val="24"/>
        </w:rPr>
        <w:t xml:space="preserve">such as </w:t>
      </w:r>
      <w:r w:rsidR="000F13E4" w:rsidRPr="00DF5C57">
        <w:rPr>
          <w:color w:val="EE0000"/>
          <w:sz w:val="24"/>
          <w:szCs w:val="24"/>
        </w:rPr>
        <w:t xml:space="preserve">at </w:t>
      </w:r>
      <w:r w:rsidRPr="00DF5C57">
        <w:rPr>
          <w:color w:val="EE0000"/>
          <w:sz w:val="24"/>
          <w:szCs w:val="24"/>
        </w:rPr>
        <w:t xml:space="preserve">events or </w:t>
      </w:r>
      <w:r w:rsidR="00EE1740" w:rsidRPr="00DF5C57">
        <w:rPr>
          <w:color w:val="EE0000"/>
          <w:sz w:val="24"/>
          <w:szCs w:val="24"/>
        </w:rPr>
        <w:t>fundraisers</w:t>
      </w:r>
      <w:r w:rsidR="003413F6" w:rsidRPr="00DF5C57">
        <w:rPr>
          <w:color w:val="EE0000"/>
          <w:sz w:val="24"/>
          <w:szCs w:val="24"/>
        </w:rPr>
        <w:t>—</w:t>
      </w:r>
      <w:r w:rsidRPr="00DF5C57">
        <w:rPr>
          <w:color w:val="EE0000"/>
          <w:sz w:val="24"/>
          <w:szCs w:val="24"/>
        </w:rPr>
        <w:t xml:space="preserve">provided </w:t>
      </w:r>
      <w:r w:rsidR="005D4C96">
        <w:rPr>
          <w:color w:val="EE0000"/>
          <w:sz w:val="24"/>
          <w:szCs w:val="24"/>
        </w:rPr>
        <w:t xml:space="preserve">that </w:t>
      </w:r>
      <w:r w:rsidRPr="006C20D2">
        <w:rPr>
          <w:color w:val="EE0000"/>
          <w:sz w:val="24"/>
          <w:szCs w:val="24"/>
        </w:rPr>
        <w:t xml:space="preserve">they </w:t>
      </w:r>
      <w:r w:rsidRPr="00DF5C57">
        <w:rPr>
          <w:color w:val="EE0000"/>
          <w:sz w:val="24"/>
          <w:szCs w:val="24"/>
        </w:rPr>
        <w:t>are fairly and evenly distributed</w:t>
      </w:r>
      <w:r w:rsidR="000C1345" w:rsidRPr="00DF5C57">
        <w:rPr>
          <w:color w:val="EE0000"/>
          <w:sz w:val="24"/>
          <w:szCs w:val="24"/>
        </w:rPr>
        <w:t xml:space="preserve"> and</w:t>
      </w:r>
      <w:r w:rsidR="00BD2B46" w:rsidRPr="00DF5C57">
        <w:rPr>
          <w:color w:val="EE0000"/>
          <w:sz w:val="24"/>
          <w:szCs w:val="24"/>
        </w:rPr>
        <w:t>,</w:t>
      </w:r>
      <w:r w:rsidR="000C1345" w:rsidRPr="00DF5C57">
        <w:rPr>
          <w:color w:val="EE0000"/>
          <w:sz w:val="24"/>
          <w:szCs w:val="24"/>
        </w:rPr>
        <w:t xml:space="preserve"> </w:t>
      </w:r>
      <w:r w:rsidR="00BD2B46" w:rsidRPr="00DF5C57">
        <w:rPr>
          <w:color w:val="EE0000"/>
          <w:sz w:val="24"/>
          <w:szCs w:val="24"/>
        </w:rPr>
        <w:t xml:space="preserve">in order </w:t>
      </w:r>
      <w:r w:rsidR="00D316D2" w:rsidRPr="00DF5C57">
        <w:rPr>
          <w:color w:val="EE0000"/>
          <w:sz w:val="24"/>
          <w:szCs w:val="24"/>
        </w:rPr>
        <w:t xml:space="preserve">to </w:t>
      </w:r>
      <w:r w:rsidR="00BD2B46" w:rsidRPr="00DF5C57">
        <w:rPr>
          <w:color w:val="EE0000"/>
          <w:sz w:val="24"/>
          <w:szCs w:val="24"/>
        </w:rPr>
        <w:t xml:space="preserve">prevent anyone from interpreting such communications as endorsements, </w:t>
      </w:r>
      <w:r w:rsidR="001E2B9B" w:rsidRPr="00DF5C57">
        <w:rPr>
          <w:color w:val="EE0000"/>
          <w:sz w:val="24"/>
          <w:szCs w:val="24"/>
        </w:rPr>
        <w:t xml:space="preserve">each such </w:t>
      </w:r>
      <w:r w:rsidR="0030016D" w:rsidRPr="00DF5C57">
        <w:rPr>
          <w:color w:val="EE0000"/>
          <w:sz w:val="24"/>
          <w:szCs w:val="24"/>
        </w:rPr>
        <w:t xml:space="preserve">communication shall be </w:t>
      </w:r>
      <w:r w:rsidR="000C1345" w:rsidRPr="00DF5C57">
        <w:rPr>
          <w:color w:val="EE0000"/>
          <w:sz w:val="24"/>
          <w:szCs w:val="24"/>
        </w:rPr>
        <w:t>accompanied by the disclaimer</w:t>
      </w:r>
      <w:r w:rsidR="00D2364B" w:rsidRPr="00DF5C57">
        <w:rPr>
          <w:color w:val="EE0000"/>
          <w:sz w:val="24"/>
          <w:szCs w:val="24"/>
        </w:rPr>
        <w:t xml:space="preserve">: </w:t>
      </w:r>
      <w:r w:rsidRPr="00DF5C57">
        <w:rPr>
          <w:i/>
          <w:iCs/>
          <w:color w:val="EE0000"/>
          <w:sz w:val="24"/>
          <w:szCs w:val="24"/>
        </w:rPr>
        <w:t>“This</w:t>
      </w:r>
      <w:r w:rsidR="006033A0" w:rsidRPr="00DF5C57">
        <w:rPr>
          <w:i/>
          <w:iCs/>
          <w:color w:val="EE0000"/>
          <w:sz w:val="24"/>
          <w:szCs w:val="24"/>
        </w:rPr>
        <w:t xml:space="preserve"> appears here </w:t>
      </w:r>
      <w:r w:rsidRPr="00DF5C57">
        <w:rPr>
          <w:i/>
          <w:iCs/>
          <w:color w:val="EE0000"/>
          <w:sz w:val="24"/>
          <w:szCs w:val="24"/>
        </w:rPr>
        <w:t xml:space="preserve">for informational purposes only and </w:t>
      </w:r>
      <w:r w:rsidR="00EE1740" w:rsidRPr="00DF5C57">
        <w:rPr>
          <w:i/>
          <w:iCs/>
          <w:color w:val="EE0000"/>
          <w:sz w:val="24"/>
          <w:szCs w:val="24"/>
        </w:rPr>
        <w:t>does not represent</w:t>
      </w:r>
      <w:r w:rsidRPr="00DF5C57">
        <w:rPr>
          <w:i/>
          <w:iCs/>
          <w:color w:val="EE0000"/>
          <w:sz w:val="24"/>
          <w:szCs w:val="24"/>
        </w:rPr>
        <w:t xml:space="preserve"> or constitute an</w:t>
      </w:r>
      <w:r w:rsidR="00EE1740" w:rsidRPr="00DF5C57">
        <w:rPr>
          <w:i/>
          <w:iCs/>
          <w:color w:val="EE0000"/>
          <w:sz w:val="24"/>
          <w:szCs w:val="24"/>
        </w:rPr>
        <w:t xml:space="preserve"> endorsement by this Club</w:t>
      </w:r>
      <w:r w:rsidR="00295539" w:rsidRPr="00DF5C57">
        <w:rPr>
          <w:i/>
          <w:iCs/>
          <w:color w:val="EE0000"/>
          <w:sz w:val="24"/>
          <w:szCs w:val="24"/>
        </w:rPr>
        <w:t>.</w:t>
      </w:r>
      <w:r w:rsidR="00EE1740" w:rsidRPr="00DF5C57">
        <w:rPr>
          <w:i/>
          <w:iCs/>
          <w:color w:val="EE0000"/>
          <w:sz w:val="24"/>
          <w:szCs w:val="24"/>
        </w:rPr>
        <w:t>”</w:t>
      </w:r>
      <w:r w:rsidR="008F0CB7" w:rsidRPr="00DF5C57">
        <w:rPr>
          <w:color w:val="EE0000"/>
          <w:sz w:val="24"/>
          <w:szCs w:val="24"/>
        </w:rPr>
        <w:t xml:space="preserve"> </w:t>
      </w:r>
      <w:r w:rsidR="006A6B90" w:rsidRPr="00DF5C57">
        <w:rPr>
          <w:color w:val="EE0000"/>
          <w:sz w:val="24"/>
          <w:szCs w:val="24"/>
        </w:rPr>
        <w:t xml:space="preserve"> </w:t>
      </w:r>
      <w:r w:rsidR="00AC63BC" w:rsidRPr="00DF5C57">
        <w:rPr>
          <w:color w:val="EE0000"/>
          <w:sz w:val="24"/>
          <w:szCs w:val="24"/>
        </w:rPr>
        <w:t xml:space="preserve"> </w:t>
      </w:r>
    </w:p>
    <w:p w14:paraId="05AF3D49" w14:textId="56959B98" w:rsidR="00696D12" w:rsidRPr="00696D12" w:rsidRDefault="00F12997" w:rsidP="00696D12">
      <w:pPr>
        <w:rPr>
          <w:rFonts w:ascii="Times New Roman" w:hAnsi="Times New Roman" w:cs="Times New Roman"/>
          <w:sz w:val="24"/>
          <w:szCs w:val="24"/>
        </w:rPr>
      </w:pPr>
      <w:r w:rsidRPr="004D7287">
        <w:rPr>
          <w:rFonts w:ascii="Times New Roman" w:hAnsi="Times New Roman" w:cs="Times New Roman"/>
          <w:sz w:val="24"/>
          <w:szCs w:val="24"/>
        </w:rPr>
        <w:t>S</w:t>
      </w:r>
      <w:r w:rsidR="00D83ABC">
        <w:rPr>
          <w:rFonts w:ascii="Times New Roman" w:hAnsi="Times New Roman" w:cs="Times New Roman"/>
          <w:sz w:val="24"/>
          <w:szCs w:val="24"/>
        </w:rPr>
        <w:t xml:space="preserve">ECTION </w:t>
      </w:r>
      <w:r w:rsidRPr="004D7287">
        <w:rPr>
          <w:rFonts w:ascii="Times New Roman" w:hAnsi="Times New Roman" w:cs="Times New Roman"/>
          <w:sz w:val="24"/>
          <w:szCs w:val="24"/>
        </w:rPr>
        <w:t>2</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F636DA" w:rsidRPr="006B6FDF">
        <w:rPr>
          <w:rFonts w:ascii="Times New Roman" w:hAnsi="Times New Roman" w:cs="Times New Roman"/>
          <w:sz w:val="24"/>
          <w:szCs w:val="24"/>
        </w:rPr>
        <w:t>SPLIT TICKET</w:t>
      </w:r>
      <w:r w:rsidRPr="006B6FDF">
        <w:rPr>
          <w:rFonts w:ascii="Times New Roman" w:hAnsi="Times New Roman" w:cs="Times New Roman"/>
          <w:sz w:val="24"/>
          <w:szCs w:val="24"/>
        </w:rPr>
        <w:t>.</w:t>
      </w:r>
      <w:r w:rsidR="00F636DA" w:rsidRPr="006B6FDF">
        <w:rPr>
          <w:rFonts w:ascii="Times New Roman" w:hAnsi="Times New Roman" w:cs="Times New Roman"/>
          <w:sz w:val="24"/>
          <w:szCs w:val="24"/>
        </w:rPr>
        <w:t xml:space="preserve"> </w:t>
      </w:r>
      <w:r w:rsidR="00696D12" w:rsidRPr="00696D12">
        <w:rPr>
          <w:rFonts w:ascii="Times New Roman" w:hAnsi="Times New Roman" w:cs="Times New Roman"/>
          <w:sz w:val="24"/>
          <w:szCs w:val="24"/>
        </w:rPr>
        <w:t xml:space="preserve">Neither the Club as a whole and its elected officers nor an individual member shall </w:t>
      </w:r>
      <w:r w:rsidR="00696D12" w:rsidRPr="00814139">
        <w:rPr>
          <w:rFonts w:ascii="Times New Roman" w:hAnsi="Times New Roman" w:cs="Times New Roman"/>
          <w:color w:val="EE0000"/>
          <w:sz w:val="24"/>
          <w:szCs w:val="24"/>
        </w:rPr>
        <w:t xml:space="preserve">openly </w:t>
      </w:r>
      <w:r w:rsidR="00696D12" w:rsidRPr="00696D12">
        <w:rPr>
          <w:rFonts w:ascii="Times New Roman" w:hAnsi="Times New Roman" w:cs="Times New Roman"/>
          <w:sz w:val="24"/>
          <w:szCs w:val="24"/>
        </w:rPr>
        <w:t>advocate a split ticket, support an opposition party candidate, or act in opposition to the Republican National Committee, the NFRW, the WFRW, or the Club.</w:t>
      </w:r>
    </w:p>
    <w:p w14:paraId="199D6B58" w14:textId="77777777" w:rsidR="005228DD" w:rsidRPr="004D7287" w:rsidRDefault="005228DD" w:rsidP="001840A7">
      <w:pPr>
        <w:rPr>
          <w:rFonts w:ascii="Times New Roman" w:eastAsia="Times New Roman" w:hAnsi="Times New Roman" w:cs="Times New Roman"/>
          <w:vanish/>
          <w:sz w:val="24"/>
          <w:szCs w:val="24"/>
        </w:rPr>
      </w:pPr>
    </w:p>
    <w:p w14:paraId="44989B7F" w14:textId="447EF71A" w:rsidR="0029272C" w:rsidRPr="006B6FDF" w:rsidRDefault="00F636DA" w:rsidP="0029272C">
      <w:pPr>
        <w:rPr>
          <w:rFonts w:ascii="Times New Roman" w:hAnsi="Times New Roman" w:cs="Times New Roman"/>
          <w:sz w:val="24"/>
          <w:szCs w:val="24"/>
        </w:rPr>
      </w:pPr>
      <w:r w:rsidRPr="004D7287">
        <w:rPr>
          <w:rFonts w:ascii="Times New Roman" w:hAnsi="Times New Roman" w:cs="Times New Roman"/>
          <w:sz w:val="24"/>
          <w:szCs w:val="24"/>
        </w:rPr>
        <w:t>S</w:t>
      </w:r>
      <w:r w:rsidR="00D83ABC">
        <w:rPr>
          <w:rFonts w:ascii="Times New Roman" w:hAnsi="Times New Roman" w:cs="Times New Roman"/>
          <w:sz w:val="24"/>
          <w:szCs w:val="24"/>
        </w:rPr>
        <w:t>ECTION</w:t>
      </w:r>
      <w:r w:rsidRPr="004D7287">
        <w:rPr>
          <w:rFonts w:ascii="Times New Roman" w:hAnsi="Times New Roman" w:cs="Times New Roman"/>
          <w:sz w:val="24"/>
          <w:szCs w:val="24"/>
        </w:rPr>
        <w:t xml:space="preserve"> 3.</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F91E4D">
        <w:rPr>
          <w:rFonts w:ascii="Times New Roman" w:hAnsi="Times New Roman" w:cs="Times New Roman"/>
          <w:color w:val="0D0D0D" w:themeColor="text1" w:themeTint="F2"/>
          <w:sz w:val="24"/>
          <w:szCs w:val="24"/>
        </w:rPr>
        <w:t xml:space="preserve">AFFILIATION WITH </w:t>
      </w:r>
      <w:r w:rsidRPr="006B6FDF">
        <w:rPr>
          <w:rFonts w:ascii="Times New Roman" w:hAnsi="Times New Roman" w:cs="Times New Roman"/>
          <w:sz w:val="24"/>
          <w:szCs w:val="24"/>
        </w:rPr>
        <w:t xml:space="preserve">OTHER ORGANIZATIONS. The Club shall not affiliate with any political organization </w:t>
      </w:r>
      <w:r w:rsidR="00713A1F">
        <w:rPr>
          <w:rFonts w:ascii="Times New Roman" w:hAnsi="Times New Roman" w:cs="Times New Roman"/>
          <w:sz w:val="24"/>
          <w:szCs w:val="24"/>
        </w:rPr>
        <w:t>that</w:t>
      </w:r>
      <w:r w:rsidRPr="006B6FDF">
        <w:rPr>
          <w:rFonts w:ascii="Times New Roman" w:hAnsi="Times New Roman" w:cs="Times New Roman"/>
          <w:sz w:val="24"/>
          <w:szCs w:val="24"/>
        </w:rPr>
        <w:t xml:space="preserve"> is not officially recognized as working in concert with</w:t>
      </w:r>
      <w:r w:rsidR="0029272C" w:rsidRPr="006B6FDF">
        <w:rPr>
          <w:rFonts w:ascii="Times New Roman" w:hAnsi="Times New Roman" w:cs="Times New Roman"/>
          <w:sz w:val="24"/>
          <w:szCs w:val="24"/>
        </w:rPr>
        <w:t xml:space="preserve"> </w:t>
      </w:r>
      <w:r w:rsidR="00DC34D8" w:rsidRPr="00DC7C69">
        <w:rPr>
          <w:rFonts w:ascii="Times New Roman" w:hAnsi="Times New Roman" w:cs="Times New Roman"/>
          <w:sz w:val="24"/>
          <w:szCs w:val="24"/>
        </w:rPr>
        <w:t>WFRW</w:t>
      </w:r>
      <w:r w:rsidR="0029272C" w:rsidRPr="006B6FDF">
        <w:rPr>
          <w:rFonts w:ascii="Times New Roman" w:hAnsi="Times New Roman" w:cs="Times New Roman"/>
          <w:sz w:val="24"/>
          <w:szCs w:val="24"/>
        </w:rPr>
        <w:t>, NFRW, and the Republican National Committee.</w:t>
      </w:r>
    </w:p>
    <w:p w14:paraId="5EC5F465" w14:textId="55DA74F7" w:rsidR="00706DC7" w:rsidRPr="006B6FDF" w:rsidRDefault="005D0B7C" w:rsidP="0038318D">
      <w:pPr>
        <w:rPr>
          <w:rFonts w:ascii="Times New Roman" w:hAnsi="Times New Roman" w:cs="Times New Roman"/>
          <w:sz w:val="24"/>
          <w:szCs w:val="24"/>
        </w:rPr>
      </w:pPr>
      <w:r w:rsidRPr="004D6979">
        <w:rPr>
          <w:rFonts w:ascii="Times New Roman" w:hAnsi="Times New Roman" w:cs="Times New Roman"/>
          <w:sz w:val="24"/>
          <w:szCs w:val="24"/>
        </w:rPr>
        <w:t>S</w:t>
      </w:r>
      <w:r w:rsidR="004D6979">
        <w:rPr>
          <w:rFonts w:ascii="Times New Roman" w:hAnsi="Times New Roman" w:cs="Times New Roman"/>
          <w:sz w:val="24"/>
          <w:szCs w:val="24"/>
        </w:rPr>
        <w:t>ECTION</w:t>
      </w:r>
      <w:r w:rsidR="008A23EA" w:rsidRPr="004D6979">
        <w:rPr>
          <w:rFonts w:ascii="Times New Roman" w:hAnsi="Times New Roman" w:cs="Times New Roman"/>
          <w:sz w:val="24"/>
          <w:szCs w:val="24"/>
        </w:rPr>
        <w:t xml:space="preserve"> 4.</w:t>
      </w:r>
      <w:r w:rsidR="000A408D"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686105" w:rsidRPr="006B6FDF">
        <w:rPr>
          <w:rFonts w:ascii="Times New Roman" w:hAnsi="Times New Roman" w:cs="Times New Roman"/>
          <w:sz w:val="24"/>
          <w:szCs w:val="24"/>
        </w:rPr>
        <w:t xml:space="preserve">MEMBER CANDIDATES. </w:t>
      </w:r>
      <w:r w:rsidR="00FF42E1" w:rsidRPr="006B6FDF">
        <w:rPr>
          <w:rFonts w:ascii="Times New Roman" w:hAnsi="Times New Roman" w:cs="Times New Roman"/>
          <w:sz w:val="24"/>
          <w:szCs w:val="24"/>
        </w:rPr>
        <w:t xml:space="preserve">An officer of the </w:t>
      </w:r>
      <w:r w:rsidR="00241BAE" w:rsidRPr="006B6FDF">
        <w:rPr>
          <w:rFonts w:ascii="Times New Roman" w:hAnsi="Times New Roman" w:cs="Times New Roman"/>
          <w:sz w:val="24"/>
          <w:szCs w:val="24"/>
        </w:rPr>
        <w:t>Club who is a candidate or whose spouse</w:t>
      </w:r>
      <w:r w:rsidR="00FD4B00" w:rsidRPr="006B6FDF">
        <w:rPr>
          <w:rFonts w:ascii="Times New Roman" w:hAnsi="Times New Roman" w:cs="Times New Roman"/>
          <w:sz w:val="24"/>
          <w:szCs w:val="24"/>
        </w:rPr>
        <w:t xml:space="preserve"> or family member is a</w:t>
      </w:r>
      <w:r w:rsidR="00706DC7" w:rsidRPr="006B6FDF">
        <w:rPr>
          <w:rFonts w:ascii="Times New Roman" w:hAnsi="Times New Roman" w:cs="Times New Roman"/>
          <w:sz w:val="24"/>
          <w:szCs w:val="24"/>
        </w:rPr>
        <w:t> candidate</w:t>
      </w:r>
      <w:r w:rsidR="005A6515" w:rsidRPr="006B6FDF">
        <w:rPr>
          <w:rFonts w:ascii="Times New Roman" w:hAnsi="Times New Roman" w:cs="Times New Roman"/>
          <w:sz w:val="24"/>
          <w:szCs w:val="24"/>
        </w:rPr>
        <w:t>,</w:t>
      </w:r>
      <w:r w:rsidR="00706DC7" w:rsidRPr="006B6FDF">
        <w:rPr>
          <w:rFonts w:ascii="Times New Roman" w:hAnsi="Times New Roman" w:cs="Times New Roman"/>
          <w:sz w:val="24"/>
          <w:szCs w:val="24"/>
        </w:rPr>
        <w:t> </w:t>
      </w:r>
      <w:r w:rsidR="00AA57D8" w:rsidRPr="006B6FDF">
        <w:rPr>
          <w:rFonts w:ascii="Times New Roman" w:hAnsi="Times New Roman" w:cs="Times New Roman"/>
          <w:sz w:val="24"/>
          <w:szCs w:val="24"/>
        </w:rPr>
        <w:t>shall be exempt from this rule</w:t>
      </w:r>
      <w:r w:rsidR="001E7AA4">
        <w:rPr>
          <w:rFonts w:ascii="Times New Roman" w:hAnsi="Times New Roman" w:cs="Times New Roman"/>
          <w:sz w:val="24"/>
          <w:szCs w:val="24"/>
        </w:rPr>
        <w:t>.</w:t>
      </w:r>
      <w:r w:rsidR="00AA57D8" w:rsidRPr="006B6FDF">
        <w:rPr>
          <w:rFonts w:ascii="Times New Roman" w:hAnsi="Times New Roman" w:cs="Times New Roman"/>
          <w:sz w:val="24"/>
          <w:szCs w:val="24"/>
        </w:rPr>
        <w:t xml:space="preserve"> </w:t>
      </w:r>
      <w:r w:rsidR="001E7AA4">
        <w:rPr>
          <w:rFonts w:ascii="Times New Roman" w:hAnsi="Times New Roman" w:cs="Times New Roman"/>
          <w:sz w:val="24"/>
          <w:szCs w:val="24"/>
        </w:rPr>
        <w:t>H</w:t>
      </w:r>
      <w:r w:rsidR="00AA57D8" w:rsidRPr="006B6FDF">
        <w:rPr>
          <w:rFonts w:ascii="Times New Roman" w:hAnsi="Times New Roman" w:cs="Times New Roman"/>
          <w:sz w:val="24"/>
          <w:szCs w:val="24"/>
        </w:rPr>
        <w:t xml:space="preserve">owever, </w:t>
      </w:r>
      <w:r w:rsidR="00362602">
        <w:rPr>
          <w:rFonts w:ascii="Times New Roman" w:hAnsi="Times New Roman" w:cs="Times New Roman"/>
          <w:sz w:val="24"/>
          <w:szCs w:val="24"/>
        </w:rPr>
        <w:t>t</w:t>
      </w:r>
      <w:r w:rsidR="00AA57D8" w:rsidRPr="006B6FDF">
        <w:rPr>
          <w:rFonts w:ascii="Times New Roman" w:hAnsi="Times New Roman" w:cs="Times New Roman"/>
          <w:sz w:val="24"/>
          <w:szCs w:val="24"/>
        </w:rPr>
        <w:t>he</w:t>
      </w:r>
      <w:r w:rsidR="00362602">
        <w:rPr>
          <w:rFonts w:ascii="Times New Roman" w:hAnsi="Times New Roman" w:cs="Times New Roman"/>
          <w:sz w:val="24"/>
          <w:szCs w:val="24"/>
        </w:rPr>
        <w:t>y</w:t>
      </w:r>
      <w:r w:rsidR="00AA57D8" w:rsidRPr="006B6FDF">
        <w:rPr>
          <w:rFonts w:ascii="Times New Roman" w:hAnsi="Times New Roman" w:cs="Times New Roman"/>
          <w:sz w:val="24"/>
          <w:szCs w:val="24"/>
        </w:rPr>
        <w:t xml:space="preserve"> may not </w:t>
      </w:r>
      <w:r w:rsidR="00D00308" w:rsidRPr="006B6FDF">
        <w:rPr>
          <w:rFonts w:ascii="Times New Roman" w:hAnsi="Times New Roman" w:cs="Times New Roman"/>
          <w:sz w:val="24"/>
          <w:szCs w:val="24"/>
        </w:rPr>
        <w:t>campaign</w:t>
      </w:r>
      <w:r w:rsidR="003D10F8" w:rsidRPr="006B6FDF">
        <w:rPr>
          <w:rFonts w:ascii="Times New Roman" w:hAnsi="Times New Roman" w:cs="Times New Roman"/>
          <w:sz w:val="24"/>
          <w:szCs w:val="24"/>
        </w:rPr>
        <w:t xml:space="preserve"> or identify </w:t>
      </w:r>
      <w:r w:rsidR="00300045">
        <w:rPr>
          <w:rFonts w:ascii="Times New Roman" w:hAnsi="Times New Roman" w:cs="Times New Roman"/>
          <w:sz w:val="24"/>
          <w:szCs w:val="24"/>
        </w:rPr>
        <w:t>them</w:t>
      </w:r>
      <w:r w:rsidR="00100E93">
        <w:rPr>
          <w:rFonts w:ascii="Times New Roman" w:hAnsi="Times New Roman" w:cs="Times New Roman"/>
          <w:sz w:val="24"/>
          <w:szCs w:val="24"/>
        </w:rPr>
        <w:t>sel</w:t>
      </w:r>
      <w:r w:rsidR="00300045">
        <w:rPr>
          <w:rFonts w:ascii="Times New Roman" w:hAnsi="Times New Roman" w:cs="Times New Roman"/>
          <w:sz w:val="24"/>
          <w:szCs w:val="24"/>
        </w:rPr>
        <w:t xml:space="preserve">ves </w:t>
      </w:r>
      <w:r w:rsidR="003D10F8" w:rsidRPr="006B6FDF">
        <w:rPr>
          <w:rFonts w:ascii="Times New Roman" w:hAnsi="Times New Roman" w:cs="Times New Roman"/>
          <w:sz w:val="24"/>
          <w:szCs w:val="24"/>
        </w:rPr>
        <w:t xml:space="preserve">in the name of the </w:t>
      </w:r>
      <w:r w:rsidR="00B33F94" w:rsidRPr="006B6FDF">
        <w:rPr>
          <w:rFonts w:ascii="Times New Roman" w:hAnsi="Times New Roman" w:cs="Times New Roman"/>
          <w:sz w:val="24"/>
          <w:szCs w:val="24"/>
        </w:rPr>
        <w:t>C</w:t>
      </w:r>
      <w:r w:rsidR="003D10F8" w:rsidRPr="006B6FDF">
        <w:rPr>
          <w:rFonts w:ascii="Times New Roman" w:hAnsi="Times New Roman" w:cs="Times New Roman"/>
          <w:sz w:val="24"/>
          <w:szCs w:val="24"/>
        </w:rPr>
        <w:t>lub</w:t>
      </w:r>
      <w:r w:rsidR="00403BCD" w:rsidRPr="006B6FDF">
        <w:rPr>
          <w:rFonts w:ascii="Times New Roman" w:hAnsi="Times New Roman" w:cs="Times New Roman"/>
          <w:sz w:val="24"/>
          <w:szCs w:val="24"/>
        </w:rPr>
        <w:t xml:space="preserve">, </w:t>
      </w:r>
      <w:r w:rsidR="00506E58">
        <w:rPr>
          <w:rFonts w:ascii="Times New Roman" w:hAnsi="Times New Roman" w:cs="Times New Roman"/>
          <w:sz w:val="24"/>
          <w:szCs w:val="24"/>
        </w:rPr>
        <w:t>WFRW</w:t>
      </w:r>
      <w:r w:rsidR="00403BCD" w:rsidRPr="006B6FDF">
        <w:rPr>
          <w:rFonts w:ascii="Times New Roman" w:hAnsi="Times New Roman" w:cs="Times New Roman"/>
          <w:sz w:val="24"/>
          <w:szCs w:val="24"/>
        </w:rPr>
        <w:t xml:space="preserve">, or </w:t>
      </w:r>
      <w:r w:rsidR="00246ACA" w:rsidRPr="006B6FDF">
        <w:rPr>
          <w:rFonts w:ascii="Times New Roman" w:hAnsi="Times New Roman" w:cs="Times New Roman"/>
          <w:sz w:val="24"/>
          <w:szCs w:val="24"/>
        </w:rPr>
        <w:t>NFRW or by</w:t>
      </w:r>
      <w:r w:rsidR="00706DC7" w:rsidRPr="006B6FDF">
        <w:rPr>
          <w:rFonts w:ascii="Times New Roman" w:hAnsi="Times New Roman" w:cs="Times New Roman"/>
          <w:sz w:val="24"/>
          <w:szCs w:val="24"/>
        </w:rPr>
        <w:t> utilizing the logo or stationery of the</w:t>
      </w:r>
      <w:r w:rsidR="00B11B01" w:rsidRPr="006B6FDF">
        <w:rPr>
          <w:rFonts w:ascii="Times New Roman" w:hAnsi="Times New Roman" w:cs="Times New Roman"/>
          <w:sz w:val="24"/>
          <w:szCs w:val="24"/>
        </w:rPr>
        <w:t xml:space="preserve"> </w:t>
      </w:r>
      <w:r w:rsidR="00B33F94" w:rsidRPr="006B6FDF">
        <w:rPr>
          <w:rFonts w:ascii="Times New Roman" w:hAnsi="Times New Roman" w:cs="Times New Roman"/>
          <w:sz w:val="24"/>
          <w:szCs w:val="24"/>
        </w:rPr>
        <w:t>C</w:t>
      </w:r>
      <w:r w:rsidR="00B11B01" w:rsidRPr="006B6FDF">
        <w:rPr>
          <w:rFonts w:ascii="Times New Roman" w:hAnsi="Times New Roman" w:cs="Times New Roman"/>
          <w:sz w:val="24"/>
          <w:szCs w:val="24"/>
        </w:rPr>
        <w:t xml:space="preserve">lub, </w:t>
      </w:r>
      <w:r w:rsidR="00506E58">
        <w:rPr>
          <w:rFonts w:ascii="Times New Roman" w:hAnsi="Times New Roman" w:cs="Times New Roman"/>
          <w:sz w:val="24"/>
          <w:szCs w:val="24"/>
        </w:rPr>
        <w:t>WFRW</w:t>
      </w:r>
      <w:r w:rsidR="00C36317">
        <w:rPr>
          <w:rFonts w:ascii="Times New Roman" w:hAnsi="Times New Roman" w:cs="Times New Roman"/>
          <w:sz w:val="24"/>
          <w:szCs w:val="24"/>
        </w:rPr>
        <w:t>,</w:t>
      </w:r>
      <w:r w:rsidR="00B11B01" w:rsidRPr="006B6FDF">
        <w:rPr>
          <w:rFonts w:ascii="Times New Roman" w:hAnsi="Times New Roman" w:cs="Times New Roman"/>
          <w:sz w:val="24"/>
          <w:szCs w:val="24"/>
        </w:rPr>
        <w:t xml:space="preserve"> </w:t>
      </w:r>
      <w:r w:rsidR="00431F8F" w:rsidRPr="006B6FDF">
        <w:rPr>
          <w:rFonts w:ascii="Times New Roman" w:hAnsi="Times New Roman" w:cs="Times New Roman"/>
          <w:sz w:val="24"/>
          <w:szCs w:val="24"/>
        </w:rPr>
        <w:t xml:space="preserve">or </w:t>
      </w:r>
      <w:r w:rsidR="00706DC7" w:rsidRPr="006B6FDF">
        <w:rPr>
          <w:rFonts w:ascii="Times New Roman" w:hAnsi="Times New Roman" w:cs="Times New Roman"/>
          <w:sz w:val="24"/>
          <w:szCs w:val="24"/>
        </w:rPr>
        <w:t>NFRW. </w:t>
      </w:r>
    </w:p>
    <w:p w14:paraId="235196BA" w14:textId="47592E81" w:rsidR="00664EB5" w:rsidRPr="006B76BC" w:rsidRDefault="00F51D8C" w:rsidP="006B76BC">
      <w:pPr>
        <w:spacing w:before="600"/>
        <w:jc w:val="center"/>
        <w:rPr>
          <w:rFonts w:ascii="Times New Roman" w:hAnsi="Times New Roman" w:cs="Times New Roman"/>
          <w:b/>
          <w:sz w:val="32"/>
          <w:szCs w:val="32"/>
          <w:u w:val="single"/>
        </w:rPr>
      </w:pPr>
      <w:r w:rsidRPr="006B76BC">
        <w:rPr>
          <w:rFonts w:ascii="Times New Roman" w:hAnsi="Times New Roman" w:cs="Times New Roman"/>
          <w:b/>
          <w:sz w:val="32"/>
          <w:szCs w:val="32"/>
          <w:u w:val="single"/>
        </w:rPr>
        <w:t>ARTICLE V</w:t>
      </w:r>
      <w:r w:rsidR="000B7D59">
        <w:rPr>
          <w:rFonts w:ascii="Times New Roman" w:hAnsi="Times New Roman" w:cs="Times New Roman"/>
          <w:b/>
          <w:sz w:val="32"/>
          <w:szCs w:val="32"/>
          <w:u w:val="single"/>
        </w:rPr>
        <w:t>I</w:t>
      </w:r>
      <w:r w:rsidR="00B86A01" w:rsidRPr="006B76BC">
        <w:rPr>
          <w:rFonts w:ascii="Times New Roman" w:hAnsi="Times New Roman" w:cs="Times New Roman"/>
          <w:b/>
          <w:sz w:val="32"/>
          <w:szCs w:val="32"/>
          <w:u w:val="single"/>
        </w:rPr>
        <w:t xml:space="preserve"> – DUES AND FISCAL YEAR</w:t>
      </w:r>
    </w:p>
    <w:p w14:paraId="1B3C1C90" w14:textId="38C5FD60" w:rsidR="00864A68" w:rsidRPr="006B6FDF" w:rsidRDefault="00864A68" w:rsidP="0038318D">
      <w:pPr>
        <w:rPr>
          <w:rFonts w:ascii="Times New Roman" w:hAnsi="Times New Roman" w:cs="Times New Roman"/>
          <w:sz w:val="24"/>
          <w:szCs w:val="24"/>
        </w:rPr>
      </w:pPr>
      <w:r w:rsidRPr="00666448">
        <w:rPr>
          <w:rFonts w:ascii="Times New Roman" w:hAnsi="Times New Roman" w:cs="Times New Roman"/>
          <w:sz w:val="24"/>
          <w:szCs w:val="24"/>
        </w:rPr>
        <w:t>S</w:t>
      </w:r>
      <w:r w:rsidR="00666448">
        <w:rPr>
          <w:rFonts w:ascii="Times New Roman" w:hAnsi="Times New Roman" w:cs="Times New Roman"/>
          <w:sz w:val="24"/>
          <w:szCs w:val="24"/>
        </w:rPr>
        <w:t>ECTION</w:t>
      </w:r>
      <w:r w:rsidRPr="00666448">
        <w:rPr>
          <w:rFonts w:ascii="Times New Roman" w:hAnsi="Times New Roman" w:cs="Times New Roman"/>
          <w:sz w:val="24"/>
          <w:szCs w:val="24"/>
        </w:rPr>
        <w:t xml:space="preserve"> 1.</w:t>
      </w:r>
      <w:r w:rsidRPr="006B6FDF">
        <w:rPr>
          <w:rFonts w:ascii="Times New Roman" w:hAnsi="Times New Roman" w:cs="Times New Roman"/>
          <w:b/>
          <w:bCs/>
          <w:sz w:val="24"/>
          <w:szCs w:val="24"/>
        </w:rPr>
        <w:t xml:space="preserve"> </w:t>
      </w:r>
      <w:r w:rsidR="00914504">
        <w:rPr>
          <w:rFonts w:ascii="Times New Roman" w:hAnsi="Times New Roman" w:cs="Times New Roman"/>
          <w:b/>
          <w:bCs/>
          <w:sz w:val="24"/>
          <w:szCs w:val="24"/>
        </w:rPr>
        <w:t xml:space="preserve"> </w:t>
      </w:r>
      <w:r w:rsidR="00502D49" w:rsidRPr="006B6FDF">
        <w:rPr>
          <w:rFonts w:ascii="Times New Roman" w:hAnsi="Times New Roman" w:cs="Times New Roman"/>
          <w:sz w:val="24"/>
          <w:szCs w:val="24"/>
        </w:rPr>
        <w:t xml:space="preserve">FISCAL YEAR. </w:t>
      </w:r>
      <w:r w:rsidR="00314695" w:rsidRPr="006B6FDF">
        <w:rPr>
          <w:rFonts w:ascii="Times New Roman" w:hAnsi="Times New Roman" w:cs="Times New Roman"/>
          <w:sz w:val="24"/>
          <w:szCs w:val="24"/>
        </w:rPr>
        <w:t>The fiscal year shall be from January 1 through December 31.</w:t>
      </w:r>
    </w:p>
    <w:p w14:paraId="2C126D90" w14:textId="1E9616F5" w:rsidR="00F020DD" w:rsidRDefault="00F020DD" w:rsidP="0038318D">
      <w:pPr>
        <w:rPr>
          <w:rFonts w:ascii="Times New Roman" w:hAnsi="Times New Roman" w:cs="Times New Roman"/>
          <w:sz w:val="24"/>
          <w:szCs w:val="24"/>
        </w:rPr>
      </w:pPr>
      <w:r w:rsidRPr="00666448">
        <w:rPr>
          <w:rFonts w:ascii="Times New Roman" w:hAnsi="Times New Roman" w:cs="Times New Roman"/>
          <w:sz w:val="24"/>
          <w:szCs w:val="24"/>
        </w:rPr>
        <w:t>S</w:t>
      </w:r>
      <w:r w:rsidR="00666448">
        <w:rPr>
          <w:rFonts w:ascii="Times New Roman" w:hAnsi="Times New Roman" w:cs="Times New Roman"/>
          <w:sz w:val="24"/>
          <w:szCs w:val="24"/>
        </w:rPr>
        <w:t>ECTION</w:t>
      </w:r>
      <w:r w:rsidRPr="00666448">
        <w:rPr>
          <w:rFonts w:ascii="Times New Roman" w:hAnsi="Times New Roman" w:cs="Times New Roman"/>
          <w:sz w:val="24"/>
          <w:szCs w:val="24"/>
        </w:rPr>
        <w:t xml:space="preserve"> 2.</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45554A" w:rsidRPr="006B6FDF">
        <w:rPr>
          <w:rFonts w:ascii="Times New Roman" w:hAnsi="Times New Roman" w:cs="Times New Roman"/>
          <w:sz w:val="24"/>
          <w:szCs w:val="24"/>
        </w:rPr>
        <w:t xml:space="preserve">MEMBERSHIP DUES </w:t>
      </w:r>
    </w:p>
    <w:p w14:paraId="11448364" w14:textId="77777777" w:rsidR="00597B8F" w:rsidRPr="00BC6770" w:rsidRDefault="00597B8F" w:rsidP="009F2D34">
      <w:pPr>
        <w:pStyle w:val="ListParagraph"/>
        <w:numPr>
          <w:ilvl w:val="0"/>
          <w:numId w:val="31"/>
        </w:numPr>
        <w:spacing w:after="200" w:line="276" w:lineRule="auto"/>
        <w:rPr>
          <w:color w:val="EE0000"/>
          <w:sz w:val="24"/>
          <w:szCs w:val="24"/>
        </w:rPr>
      </w:pPr>
      <w:r w:rsidRPr="00BC6770">
        <w:rPr>
          <w:color w:val="EE0000"/>
          <w:sz w:val="24"/>
          <w:szCs w:val="24"/>
        </w:rPr>
        <w:t xml:space="preserve">Membership dues expire each fiscal year on December 31. </w:t>
      </w:r>
    </w:p>
    <w:p w14:paraId="0C71563E" w14:textId="04F66CB5" w:rsidR="00597B8F" w:rsidRPr="008B6924" w:rsidRDefault="00597B8F" w:rsidP="009F2D34">
      <w:pPr>
        <w:pStyle w:val="ListParagraph"/>
        <w:numPr>
          <w:ilvl w:val="0"/>
          <w:numId w:val="31"/>
        </w:numPr>
        <w:spacing w:after="200" w:line="276" w:lineRule="auto"/>
        <w:rPr>
          <w:color w:val="EE0000"/>
          <w:sz w:val="24"/>
          <w:szCs w:val="24"/>
        </w:rPr>
      </w:pPr>
      <w:r w:rsidRPr="00BC6770">
        <w:rPr>
          <w:color w:val="EE0000"/>
          <w:sz w:val="24"/>
          <w:szCs w:val="24"/>
        </w:rPr>
        <w:t xml:space="preserve">Dues collected October </w:t>
      </w:r>
      <w:r w:rsidRPr="00921076">
        <w:rPr>
          <w:color w:val="EE0000"/>
          <w:sz w:val="24"/>
          <w:szCs w:val="24"/>
        </w:rPr>
        <w:t>1</w:t>
      </w:r>
      <w:r w:rsidR="00CB503A" w:rsidRPr="00921076">
        <w:rPr>
          <w:color w:val="EE0000"/>
          <w:sz w:val="24"/>
          <w:szCs w:val="24"/>
        </w:rPr>
        <w:t xml:space="preserve"> through</w:t>
      </w:r>
      <w:r w:rsidR="00435DFD">
        <w:rPr>
          <w:color w:val="EE0000"/>
          <w:sz w:val="24"/>
          <w:szCs w:val="24"/>
        </w:rPr>
        <w:t xml:space="preserve"> </w:t>
      </w:r>
      <w:r w:rsidRPr="00921076">
        <w:rPr>
          <w:color w:val="EE0000"/>
          <w:sz w:val="24"/>
          <w:szCs w:val="24"/>
        </w:rPr>
        <w:t xml:space="preserve">December </w:t>
      </w:r>
      <w:r w:rsidRPr="00BC6770">
        <w:rPr>
          <w:color w:val="EE0000"/>
          <w:sz w:val="24"/>
          <w:szCs w:val="24"/>
        </w:rPr>
        <w:t xml:space="preserve">31 in the current fiscal year from current </w:t>
      </w:r>
      <w:r w:rsidRPr="008B6924">
        <w:rPr>
          <w:color w:val="EE0000"/>
          <w:sz w:val="24"/>
          <w:szCs w:val="24"/>
        </w:rPr>
        <w:t>members who are renewing their membership are applied to the following year’s membership.</w:t>
      </w:r>
    </w:p>
    <w:p w14:paraId="730643DD" w14:textId="6160E0F3" w:rsidR="00597B8F" w:rsidRPr="007A5D90" w:rsidRDefault="00597B8F" w:rsidP="009F2D34">
      <w:pPr>
        <w:pStyle w:val="ListParagraph"/>
        <w:numPr>
          <w:ilvl w:val="0"/>
          <w:numId w:val="31"/>
        </w:numPr>
        <w:spacing w:after="200" w:line="276" w:lineRule="auto"/>
        <w:rPr>
          <w:color w:val="EE0000"/>
          <w:sz w:val="24"/>
          <w:szCs w:val="24"/>
        </w:rPr>
      </w:pPr>
      <w:r w:rsidRPr="008B6924">
        <w:rPr>
          <w:color w:val="EE0000"/>
          <w:sz w:val="24"/>
          <w:szCs w:val="24"/>
        </w:rPr>
        <w:t xml:space="preserve">Current members have a grace period through the last day of February of the following year to renew </w:t>
      </w:r>
      <w:r w:rsidRPr="007A5D90">
        <w:rPr>
          <w:color w:val="EE0000"/>
          <w:sz w:val="24"/>
          <w:szCs w:val="24"/>
        </w:rPr>
        <w:t>their membership. NFRW must receive member dues by March 1</w:t>
      </w:r>
      <w:r w:rsidR="004F451B">
        <w:rPr>
          <w:color w:val="EE0000"/>
          <w:sz w:val="24"/>
          <w:szCs w:val="24"/>
        </w:rPr>
        <w:t>,</w:t>
      </w:r>
      <w:r w:rsidRPr="007A5D90">
        <w:rPr>
          <w:color w:val="EE0000"/>
          <w:sz w:val="24"/>
          <w:szCs w:val="24"/>
        </w:rPr>
        <w:t xml:space="preserve"> or the member is dropped from membership and loses all member privileges. </w:t>
      </w:r>
    </w:p>
    <w:p w14:paraId="6EF03B02" w14:textId="34539AFA" w:rsidR="00471D9C" w:rsidRPr="007A5D90" w:rsidRDefault="00F03838" w:rsidP="009F2D34">
      <w:pPr>
        <w:pStyle w:val="ListParagraph"/>
        <w:numPr>
          <w:ilvl w:val="0"/>
          <w:numId w:val="31"/>
        </w:numPr>
        <w:spacing w:after="200" w:line="276" w:lineRule="auto"/>
        <w:rPr>
          <w:color w:val="EE0000"/>
          <w:sz w:val="24"/>
          <w:szCs w:val="24"/>
        </w:rPr>
      </w:pPr>
      <w:r w:rsidRPr="007A5D90">
        <w:rPr>
          <w:color w:val="EE0000"/>
          <w:sz w:val="24"/>
          <w:szCs w:val="24"/>
        </w:rPr>
        <w:t xml:space="preserve">New members’ dues collected in the fourth quarter may be applied to the following year’s membership. But any </w:t>
      </w:r>
      <w:r w:rsidR="00FD0885" w:rsidRPr="007A5D90">
        <w:rPr>
          <w:color w:val="EE0000"/>
          <w:sz w:val="24"/>
          <w:szCs w:val="24"/>
        </w:rPr>
        <w:t xml:space="preserve">woman seeking an elected position </w:t>
      </w:r>
      <w:r w:rsidR="00BC784E">
        <w:rPr>
          <w:color w:val="EE0000"/>
          <w:sz w:val="24"/>
          <w:szCs w:val="24"/>
        </w:rPr>
        <w:t xml:space="preserve">in the Club </w:t>
      </w:r>
      <w:r w:rsidR="00FD0885" w:rsidRPr="007A5D90">
        <w:rPr>
          <w:color w:val="EE0000"/>
          <w:sz w:val="24"/>
          <w:szCs w:val="24"/>
        </w:rPr>
        <w:t>must be</w:t>
      </w:r>
      <w:r w:rsidR="00F23F84" w:rsidRPr="007A5D90">
        <w:rPr>
          <w:color w:val="EE0000"/>
          <w:sz w:val="24"/>
          <w:szCs w:val="24"/>
        </w:rPr>
        <w:t xml:space="preserve"> a </w:t>
      </w:r>
      <w:r w:rsidR="00F75297">
        <w:rPr>
          <w:color w:val="EE0000"/>
          <w:sz w:val="24"/>
          <w:szCs w:val="24"/>
        </w:rPr>
        <w:t>p</w:t>
      </w:r>
      <w:r w:rsidR="00F23F84" w:rsidRPr="007A5D90">
        <w:rPr>
          <w:color w:val="EE0000"/>
          <w:sz w:val="24"/>
          <w:szCs w:val="24"/>
        </w:rPr>
        <w:t xml:space="preserve">rimary </w:t>
      </w:r>
      <w:r w:rsidR="00CC7691">
        <w:rPr>
          <w:color w:val="EE0000"/>
          <w:sz w:val="24"/>
          <w:szCs w:val="24"/>
        </w:rPr>
        <w:t>m</w:t>
      </w:r>
      <w:r w:rsidR="00F23F84" w:rsidRPr="007A5D90">
        <w:rPr>
          <w:color w:val="EE0000"/>
          <w:sz w:val="24"/>
          <w:szCs w:val="24"/>
        </w:rPr>
        <w:t>ember in good standing by the time of election.</w:t>
      </w:r>
      <w:r w:rsidR="00DC195C" w:rsidRPr="007A5D90">
        <w:rPr>
          <w:color w:val="EE0000"/>
          <w:sz w:val="24"/>
          <w:szCs w:val="24"/>
        </w:rPr>
        <w:t xml:space="preserve"> </w:t>
      </w:r>
      <w:r w:rsidR="009A5844" w:rsidRPr="007A5D90">
        <w:rPr>
          <w:color w:val="EE0000"/>
          <w:sz w:val="24"/>
          <w:szCs w:val="24"/>
        </w:rPr>
        <w:t xml:space="preserve"> </w:t>
      </w:r>
    </w:p>
    <w:p w14:paraId="52667018" w14:textId="17733025" w:rsidR="00597B8F" w:rsidRPr="007A5D90" w:rsidRDefault="00D4289A" w:rsidP="009F2D34">
      <w:pPr>
        <w:pStyle w:val="ListParagraph"/>
        <w:numPr>
          <w:ilvl w:val="0"/>
          <w:numId w:val="31"/>
        </w:numPr>
        <w:spacing w:after="200" w:line="276" w:lineRule="auto"/>
        <w:rPr>
          <w:color w:val="EE0000"/>
          <w:sz w:val="24"/>
          <w:szCs w:val="24"/>
        </w:rPr>
      </w:pPr>
      <w:r>
        <w:rPr>
          <w:color w:val="EE0000"/>
          <w:sz w:val="24"/>
          <w:szCs w:val="24"/>
        </w:rPr>
        <w:t>M</w:t>
      </w:r>
      <w:r w:rsidR="00597B8F" w:rsidRPr="007A5D90">
        <w:rPr>
          <w:color w:val="EE0000"/>
          <w:sz w:val="24"/>
          <w:szCs w:val="24"/>
        </w:rPr>
        <w:t>embers may reinstate their</w:t>
      </w:r>
      <w:r>
        <w:rPr>
          <w:color w:val="EE0000"/>
          <w:sz w:val="24"/>
          <w:szCs w:val="24"/>
        </w:rPr>
        <w:t xml:space="preserve"> expired</w:t>
      </w:r>
      <w:r w:rsidR="00597B8F" w:rsidRPr="007A5D90">
        <w:rPr>
          <w:color w:val="EE0000"/>
          <w:sz w:val="24"/>
          <w:szCs w:val="24"/>
        </w:rPr>
        <w:t xml:space="preserve"> membership by paying dues for the current fiscal year.</w:t>
      </w:r>
    </w:p>
    <w:p w14:paraId="7613182F" w14:textId="7EFB68A0" w:rsidR="00BD39FA" w:rsidRPr="005906B8" w:rsidRDefault="001B1732" w:rsidP="0038318D">
      <w:pPr>
        <w:rPr>
          <w:rFonts w:ascii="Times New Roman" w:hAnsi="Times New Roman" w:cs="Times New Roman"/>
          <w:color w:val="EE0000"/>
          <w:sz w:val="24"/>
          <w:szCs w:val="24"/>
        </w:rPr>
      </w:pPr>
      <w:r w:rsidRPr="00E43099">
        <w:rPr>
          <w:rFonts w:ascii="Times New Roman" w:hAnsi="Times New Roman" w:cs="Times New Roman"/>
          <w:sz w:val="24"/>
          <w:szCs w:val="24"/>
        </w:rPr>
        <w:t>S</w:t>
      </w:r>
      <w:r w:rsidR="00E43099">
        <w:rPr>
          <w:rFonts w:ascii="Times New Roman" w:hAnsi="Times New Roman" w:cs="Times New Roman"/>
          <w:sz w:val="24"/>
          <w:szCs w:val="24"/>
        </w:rPr>
        <w:t>ECTION</w:t>
      </w:r>
      <w:r w:rsidRPr="00E43099">
        <w:rPr>
          <w:rFonts w:ascii="Times New Roman" w:hAnsi="Times New Roman" w:cs="Times New Roman"/>
          <w:sz w:val="24"/>
          <w:szCs w:val="24"/>
        </w:rPr>
        <w:t xml:space="preserve"> 3.</w:t>
      </w:r>
      <w:r w:rsidR="00914504">
        <w:rPr>
          <w:rFonts w:ascii="Times New Roman" w:hAnsi="Times New Roman" w:cs="Times New Roman"/>
          <w:sz w:val="24"/>
          <w:szCs w:val="24"/>
        </w:rPr>
        <w:t xml:space="preserve"> </w:t>
      </w:r>
      <w:r w:rsidRPr="006B6FDF">
        <w:rPr>
          <w:rFonts w:ascii="Times New Roman" w:hAnsi="Times New Roman" w:cs="Times New Roman"/>
          <w:b/>
          <w:bCs/>
          <w:sz w:val="24"/>
          <w:szCs w:val="24"/>
        </w:rPr>
        <w:t xml:space="preserve"> </w:t>
      </w:r>
      <w:r w:rsidRPr="006B6FDF">
        <w:rPr>
          <w:rFonts w:ascii="Times New Roman" w:hAnsi="Times New Roman" w:cs="Times New Roman"/>
          <w:sz w:val="24"/>
          <w:szCs w:val="24"/>
        </w:rPr>
        <w:t xml:space="preserve">SERVICE CHARGES. </w:t>
      </w:r>
      <w:r w:rsidR="00923762" w:rsidRPr="005906B8">
        <w:rPr>
          <w:rFonts w:ascii="Times New Roman" w:hAnsi="Times New Roman" w:cs="Times New Roman"/>
          <w:color w:val="EE0000"/>
          <w:sz w:val="24"/>
          <w:szCs w:val="24"/>
        </w:rPr>
        <w:t xml:space="preserve">The </w:t>
      </w:r>
      <w:r w:rsidRPr="005906B8">
        <w:rPr>
          <w:rFonts w:ascii="Times New Roman" w:hAnsi="Times New Roman" w:cs="Times New Roman"/>
          <w:color w:val="EE0000"/>
          <w:sz w:val="24"/>
          <w:szCs w:val="24"/>
        </w:rPr>
        <w:t xml:space="preserve">Club shall pay </w:t>
      </w:r>
      <w:r w:rsidR="005E56DF" w:rsidRPr="00C436FC">
        <w:rPr>
          <w:rFonts w:ascii="Times New Roman" w:hAnsi="Times New Roman" w:cs="Times New Roman"/>
          <w:color w:val="EE0000"/>
          <w:sz w:val="24"/>
          <w:szCs w:val="24"/>
        </w:rPr>
        <w:t>WFRW</w:t>
      </w:r>
      <w:r w:rsidR="006B6FDF" w:rsidRPr="00C436FC">
        <w:rPr>
          <w:rFonts w:ascii="Times New Roman" w:hAnsi="Times New Roman" w:cs="Times New Roman"/>
          <w:color w:val="EE0000"/>
          <w:sz w:val="24"/>
          <w:szCs w:val="24"/>
        </w:rPr>
        <w:t xml:space="preserve"> </w:t>
      </w:r>
      <w:r w:rsidR="00146E80" w:rsidRPr="005906B8">
        <w:rPr>
          <w:rFonts w:ascii="Times New Roman" w:hAnsi="Times New Roman" w:cs="Times New Roman"/>
          <w:color w:val="EE0000"/>
          <w:sz w:val="24"/>
          <w:szCs w:val="24"/>
        </w:rPr>
        <w:t>dues</w:t>
      </w:r>
      <w:r w:rsidR="00FC51FB" w:rsidRPr="005906B8">
        <w:rPr>
          <w:rFonts w:ascii="Times New Roman" w:hAnsi="Times New Roman" w:cs="Times New Roman"/>
          <w:color w:val="EE0000"/>
          <w:sz w:val="24"/>
          <w:szCs w:val="24"/>
        </w:rPr>
        <w:t>,</w:t>
      </w:r>
      <w:r w:rsidR="00146E80" w:rsidRPr="005906B8">
        <w:rPr>
          <w:rFonts w:ascii="Times New Roman" w:hAnsi="Times New Roman" w:cs="Times New Roman"/>
          <w:color w:val="EE0000"/>
          <w:sz w:val="24"/>
          <w:szCs w:val="24"/>
        </w:rPr>
        <w:t xml:space="preserve"> NFRW per capita dues, and the annual service charges on behalf </w:t>
      </w:r>
      <w:r w:rsidR="00C95960" w:rsidRPr="005906B8">
        <w:rPr>
          <w:rFonts w:ascii="Times New Roman" w:hAnsi="Times New Roman" w:cs="Times New Roman"/>
          <w:color w:val="EE0000"/>
          <w:sz w:val="24"/>
          <w:szCs w:val="24"/>
        </w:rPr>
        <w:t>of e</w:t>
      </w:r>
      <w:r w:rsidR="00961F9A">
        <w:rPr>
          <w:rFonts w:ascii="Times New Roman" w:hAnsi="Times New Roman" w:cs="Times New Roman"/>
          <w:color w:val="EE0000"/>
          <w:sz w:val="24"/>
          <w:szCs w:val="24"/>
        </w:rPr>
        <w:t>ach</w:t>
      </w:r>
      <w:r w:rsidR="00C95960" w:rsidRPr="005906B8">
        <w:rPr>
          <w:rFonts w:ascii="Times New Roman" w:hAnsi="Times New Roman" w:cs="Times New Roman"/>
          <w:color w:val="EE0000"/>
          <w:sz w:val="24"/>
          <w:szCs w:val="24"/>
        </w:rPr>
        <w:t xml:space="preserve"> Club </w:t>
      </w:r>
      <w:r w:rsidR="000611DF" w:rsidRPr="005906B8">
        <w:rPr>
          <w:rFonts w:ascii="Times New Roman" w:hAnsi="Times New Roman" w:cs="Times New Roman"/>
          <w:color w:val="EE0000"/>
          <w:sz w:val="24"/>
          <w:szCs w:val="24"/>
        </w:rPr>
        <w:t>member</w:t>
      </w:r>
      <w:r w:rsidR="007B07E4" w:rsidRPr="005906B8">
        <w:rPr>
          <w:rFonts w:ascii="Times New Roman" w:hAnsi="Times New Roman" w:cs="Times New Roman"/>
          <w:color w:val="EE0000"/>
          <w:sz w:val="24"/>
          <w:szCs w:val="24"/>
        </w:rPr>
        <w:t xml:space="preserve">, with the first payment of the year </w:t>
      </w:r>
      <w:r w:rsidR="00004675" w:rsidRPr="005906B8">
        <w:rPr>
          <w:rFonts w:ascii="Times New Roman" w:hAnsi="Times New Roman" w:cs="Times New Roman"/>
          <w:color w:val="EE0000"/>
          <w:sz w:val="24"/>
          <w:szCs w:val="24"/>
        </w:rPr>
        <w:t>to be made no later than December 31 of the previous year.</w:t>
      </w:r>
    </w:p>
    <w:p w14:paraId="4D2BF8E9" w14:textId="5A8D9AB9" w:rsidR="00225D09" w:rsidRPr="006B6FDF" w:rsidRDefault="00414313"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w:t>
      </w:r>
      <w:r w:rsidR="00225D09" w:rsidRPr="006B6FDF">
        <w:rPr>
          <w:rFonts w:ascii="Times New Roman" w:hAnsi="Times New Roman" w:cs="Times New Roman"/>
          <w:b/>
          <w:sz w:val="32"/>
          <w:szCs w:val="32"/>
          <w:u w:val="single"/>
        </w:rPr>
        <w:t>TICLE V</w:t>
      </w:r>
      <w:r w:rsidR="00313B06">
        <w:rPr>
          <w:rFonts w:ascii="Times New Roman" w:hAnsi="Times New Roman" w:cs="Times New Roman"/>
          <w:b/>
          <w:sz w:val="32"/>
          <w:szCs w:val="32"/>
          <w:u w:val="single"/>
        </w:rPr>
        <w:t>I</w:t>
      </w:r>
      <w:r w:rsidR="00225D09" w:rsidRPr="006B6FDF">
        <w:rPr>
          <w:rFonts w:ascii="Times New Roman" w:hAnsi="Times New Roman" w:cs="Times New Roman"/>
          <w:b/>
          <w:sz w:val="32"/>
          <w:szCs w:val="32"/>
          <w:u w:val="single"/>
        </w:rPr>
        <w:t xml:space="preserve">I ─ </w:t>
      </w:r>
      <w:r w:rsidR="00225D09" w:rsidRPr="00F40577">
        <w:rPr>
          <w:rFonts w:ascii="Times New Roman" w:hAnsi="Times New Roman" w:cs="Times New Roman"/>
          <w:b/>
          <w:color w:val="EE0000"/>
          <w:sz w:val="32"/>
          <w:szCs w:val="32"/>
          <w:u w:val="single"/>
        </w:rPr>
        <w:t>OFFICERS AND DUTIES</w:t>
      </w:r>
    </w:p>
    <w:p w14:paraId="2AF8E6FA" w14:textId="0DE9C81A" w:rsidR="00225D09" w:rsidRPr="004B6EDB" w:rsidRDefault="00225D09" w:rsidP="00225D09">
      <w:pPr>
        <w:rPr>
          <w:rFonts w:ascii="Times New Roman" w:hAnsi="Times New Roman" w:cs="Times New Roman"/>
          <w:color w:val="EE0000"/>
          <w:sz w:val="24"/>
          <w:szCs w:val="24"/>
          <w:u w:val="single"/>
        </w:rPr>
      </w:pPr>
      <w:r w:rsidRPr="00E43099">
        <w:rPr>
          <w:rFonts w:ascii="Times New Roman" w:hAnsi="Times New Roman" w:cs="Times New Roman"/>
          <w:bCs/>
          <w:sz w:val="24"/>
          <w:szCs w:val="24"/>
        </w:rPr>
        <w:t>S</w:t>
      </w:r>
      <w:r w:rsidR="008C5468">
        <w:rPr>
          <w:rFonts w:ascii="Times New Roman" w:hAnsi="Times New Roman" w:cs="Times New Roman"/>
          <w:bCs/>
          <w:sz w:val="24"/>
          <w:szCs w:val="24"/>
        </w:rPr>
        <w:t>ECTION</w:t>
      </w:r>
      <w:r w:rsidRPr="00E43099">
        <w:rPr>
          <w:rFonts w:ascii="Times New Roman" w:hAnsi="Times New Roman" w:cs="Times New Roman"/>
          <w:bCs/>
          <w:sz w:val="24"/>
          <w:szCs w:val="24"/>
        </w:rPr>
        <w:t xml:space="preserve"> 1.</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 xml:space="preserve">ELECTED OFFICERS. The elected officers of this club shall be </w:t>
      </w:r>
      <w:r w:rsidRPr="0068011C">
        <w:rPr>
          <w:rFonts w:ascii="Times New Roman" w:hAnsi="Times New Roman" w:cs="Times New Roman"/>
          <w:color w:val="EE0000"/>
          <w:sz w:val="24"/>
          <w:szCs w:val="24"/>
        </w:rPr>
        <w:t xml:space="preserve">a </w:t>
      </w:r>
      <w:r w:rsidR="000E2850" w:rsidRPr="0068011C">
        <w:rPr>
          <w:rFonts w:ascii="Times New Roman" w:hAnsi="Times New Roman" w:cs="Times New Roman"/>
          <w:color w:val="EE0000"/>
          <w:sz w:val="24"/>
          <w:szCs w:val="24"/>
        </w:rPr>
        <w:t xml:space="preserve">minimum of </w:t>
      </w:r>
      <w:r w:rsidRPr="006B6FDF">
        <w:rPr>
          <w:rFonts w:ascii="Times New Roman" w:hAnsi="Times New Roman" w:cs="Times New Roman"/>
          <w:sz w:val="24"/>
          <w:szCs w:val="24"/>
        </w:rPr>
        <w:t>President, Vice President, Secretary, and Treasurer.</w:t>
      </w:r>
      <w:r w:rsidR="000471FF">
        <w:rPr>
          <w:rFonts w:ascii="Times New Roman" w:hAnsi="Times New Roman" w:cs="Times New Roman"/>
          <w:sz w:val="24"/>
          <w:szCs w:val="24"/>
        </w:rPr>
        <w:t xml:space="preserve"> </w:t>
      </w:r>
      <w:r w:rsidR="002E5F97" w:rsidRPr="002E5F97">
        <w:rPr>
          <w:rFonts w:ascii="Times New Roman" w:hAnsi="Times New Roman" w:cs="Times New Roman"/>
          <w:i/>
          <w:iCs/>
          <w:color w:val="EE0000"/>
          <w:sz w:val="24"/>
          <w:szCs w:val="24"/>
        </w:rPr>
        <w:t>(Option: Clubs may include First, Second, and Third Vice Presidents.)</w:t>
      </w:r>
      <w:r w:rsidRPr="002E5F97">
        <w:rPr>
          <w:rFonts w:ascii="Times New Roman" w:hAnsi="Times New Roman" w:cs="Times New Roman"/>
          <w:i/>
          <w:iCs/>
          <w:color w:val="EE0000"/>
          <w:sz w:val="24"/>
          <w:szCs w:val="24"/>
        </w:rPr>
        <w:t xml:space="preserve"> </w:t>
      </w:r>
      <w:r w:rsidR="008C2A6C" w:rsidRPr="004B6EDB">
        <w:rPr>
          <w:rFonts w:ascii="Times New Roman" w:hAnsi="Times New Roman" w:cs="Times New Roman"/>
          <w:color w:val="EE0000"/>
          <w:sz w:val="24"/>
          <w:szCs w:val="24"/>
        </w:rPr>
        <w:t xml:space="preserve">No additional officers may be added </w:t>
      </w:r>
      <w:r w:rsidR="000F0F31" w:rsidRPr="004B6EDB">
        <w:rPr>
          <w:rFonts w:ascii="Times New Roman" w:hAnsi="Times New Roman" w:cs="Times New Roman"/>
          <w:color w:val="EE0000"/>
          <w:sz w:val="24"/>
          <w:szCs w:val="24"/>
        </w:rPr>
        <w:t>without</w:t>
      </w:r>
      <w:r w:rsidR="004B645D" w:rsidRPr="004B6EDB">
        <w:rPr>
          <w:rFonts w:ascii="Times New Roman" w:hAnsi="Times New Roman" w:cs="Times New Roman"/>
          <w:color w:val="EE0000"/>
          <w:sz w:val="24"/>
          <w:szCs w:val="24"/>
        </w:rPr>
        <w:t xml:space="preserve"> an amendment to these Bylaws.</w:t>
      </w:r>
      <w:r w:rsidR="000F0F31" w:rsidRPr="004B6EDB">
        <w:rPr>
          <w:rFonts w:ascii="Times New Roman" w:hAnsi="Times New Roman" w:cs="Times New Roman"/>
          <w:color w:val="EE0000"/>
          <w:sz w:val="24"/>
          <w:szCs w:val="24"/>
        </w:rPr>
        <w:t xml:space="preserve"> </w:t>
      </w:r>
    </w:p>
    <w:p w14:paraId="29C1C09D" w14:textId="5CAE383A" w:rsidR="00225D09" w:rsidRPr="006B6FDF" w:rsidRDefault="00225D09" w:rsidP="00225D09">
      <w:pPr>
        <w:rPr>
          <w:rFonts w:ascii="Times New Roman" w:hAnsi="Times New Roman" w:cs="Times New Roman"/>
          <w:sz w:val="24"/>
          <w:szCs w:val="24"/>
        </w:rPr>
      </w:pPr>
      <w:r w:rsidRPr="00E43099">
        <w:rPr>
          <w:rFonts w:ascii="Times New Roman" w:hAnsi="Times New Roman" w:cs="Times New Roman"/>
          <w:bCs/>
          <w:sz w:val="24"/>
          <w:szCs w:val="24"/>
        </w:rPr>
        <w:t>S</w:t>
      </w:r>
      <w:r w:rsidR="008C5468">
        <w:rPr>
          <w:rFonts w:ascii="Times New Roman" w:hAnsi="Times New Roman" w:cs="Times New Roman"/>
          <w:bCs/>
          <w:sz w:val="24"/>
          <w:szCs w:val="24"/>
        </w:rPr>
        <w:t>ECTION</w:t>
      </w:r>
      <w:r w:rsidRPr="00E43099">
        <w:rPr>
          <w:rFonts w:ascii="Times New Roman" w:hAnsi="Times New Roman" w:cs="Times New Roman"/>
          <w:bCs/>
          <w:sz w:val="24"/>
          <w:szCs w:val="24"/>
        </w:rPr>
        <w:t xml:space="preserve"> 2.</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ELIGIBILITY. Each elected officer shall be a</w:t>
      </w:r>
      <w:r w:rsidR="001D6390" w:rsidRPr="006B6FDF">
        <w:rPr>
          <w:rFonts w:ascii="Times New Roman" w:hAnsi="Times New Roman" w:cs="Times New Roman"/>
          <w:sz w:val="24"/>
          <w:szCs w:val="24"/>
        </w:rPr>
        <w:t xml:space="preserve"> </w:t>
      </w:r>
      <w:r w:rsidR="008A4657">
        <w:rPr>
          <w:rFonts w:ascii="Times New Roman" w:hAnsi="Times New Roman" w:cs="Times New Roman"/>
          <w:sz w:val="24"/>
          <w:szCs w:val="24"/>
        </w:rPr>
        <w:t>p</w:t>
      </w:r>
      <w:r w:rsidR="0069193B" w:rsidRPr="006B6FDF">
        <w:rPr>
          <w:rFonts w:ascii="Times New Roman" w:hAnsi="Times New Roman" w:cs="Times New Roman"/>
          <w:sz w:val="24"/>
          <w:szCs w:val="24"/>
        </w:rPr>
        <w:t>rimary</w:t>
      </w:r>
      <w:r w:rsidRPr="006B6FDF">
        <w:rPr>
          <w:rFonts w:ascii="Times New Roman" w:hAnsi="Times New Roman" w:cs="Times New Roman"/>
          <w:sz w:val="24"/>
          <w:szCs w:val="24"/>
        </w:rPr>
        <w:t xml:space="preserve"> member in good standing of the </w:t>
      </w:r>
      <w:r w:rsidR="00706DC7" w:rsidRPr="006B6FDF">
        <w:rPr>
          <w:rFonts w:ascii="Times New Roman" w:hAnsi="Times New Roman" w:cs="Times New Roman"/>
          <w:sz w:val="24"/>
          <w:szCs w:val="24"/>
        </w:rPr>
        <w:t>C</w:t>
      </w:r>
      <w:r w:rsidRPr="006B6FDF">
        <w:rPr>
          <w:rFonts w:ascii="Times New Roman" w:hAnsi="Times New Roman" w:cs="Times New Roman"/>
          <w:sz w:val="24"/>
          <w:szCs w:val="24"/>
        </w:rPr>
        <w:t>lub.</w:t>
      </w:r>
    </w:p>
    <w:p w14:paraId="5D18D9CD" w14:textId="22AFFE69" w:rsidR="009B6D7B" w:rsidRPr="006B6FDF" w:rsidRDefault="00225D09" w:rsidP="00225D09">
      <w:pPr>
        <w:rPr>
          <w:rFonts w:ascii="Times New Roman" w:hAnsi="Times New Roman" w:cs="Times New Roman"/>
          <w:sz w:val="24"/>
          <w:szCs w:val="24"/>
        </w:rPr>
      </w:pPr>
      <w:r w:rsidRPr="008C5468">
        <w:rPr>
          <w:rFonts w:ascii="Times New Roman" w:hAnsi="Times New Roman" w:cs="Times New Roman"/>
          <w:bCs/>
          <w:sz w:val="24"/>
          <w:szCs w:val="24"/>
        </w:rPr>
        <w:t>S</w:t>
      </w:r>
      <w:r w:rsidR="008C5468">
        <w:rPr>
          <w:rFonts w:ascii="Times New Roman" w:hAnsi="Times New Roman" w:cs="Times New Roman"/>
          <w:bCs/>
          <w:sz w:val="24"/>
          <w:szCs w:val="24"/>
        </w:rPr>
        <w:t>ECTION</w:t>
      </w:r>
      <w:r w:rsidRPr="008C5468">
        <w:rPr>
          <w:rFonts w:ascii="Times New Roman" w:hAnsi="Times New Roman" w:cs="Times New Roman"/>
          <w:bCs/>
          <w:sz w:val="24"/>
          <w:szCs w:val="24"/>
        </w:rPr>
        <w:t xml:space="preserve"> 3.</w:t>
      </w:r>
      <w:r w:rsidR="00914504">
        <w:rPr>
          <w:rFonts w:ascii="Times New Roman" w:hAnsi="Times New Roman" w:cs="Times New Roman"/>
          <w:bCs/>
          <w:sz w:val="24"/>
          <w:szCs w:val="24"/>
        </w:rPr>
        <w:t xml:space="preserve"> </w:t>
      </w:r>
      <w:r w:rsidRPr="006B6FDF">
        <w:rPr>
          <w:rFonts w:ascii="Times New Roman" w:hAnsi="Times New Roman" w:cs="Times New Roman"/>
          <w:sz w:val="24"/>
          <w:szCs w:val="24"/>
        </w:rPr>
        <w:t xml:space="preserve"> </w:t>
      </w:r>
      <w:r w:rsidR="00E3375C" w:rsidRPr="006B6FDF">
        <w:rPr>
          <w:rFonts w:ascii="Times New Roman" w:hAnsi="Times New Roman" w:cs="Times New Roman"/>
          <w:sz w:val="24"/>
          <w:szCs w:val="24"/>
        </w:rPr>
        <w:t>ELECTION. The</w:t>
      </w:r>
      <w:r w:rsidR="009B6D7B" w:rsidRPr="006B6FDF">
        <w:rPr>
          <w:rFonts w:ascii="Times New Roman" w:hAnsi="Times New Roman" w:cs="Times New Roman"/>
          <w:sz w:val="24"/>
          <w:szCs w:val="24"/>
        </w:rPr>
        <w:t xml:space="preserve"> </w:t>
      </w:r>
      <w:r w:rsidR="00E3375C" w:rsidRPr="006B6FDF">
        <w:rPr>
          <w:rFonts w:ascii="Times New Roman" w:hAnsi="Times New Roman" w:cs="Times New Roman"/>
          <w:sz w:val="24"/>
          <w:szCs w:val="24"/>
        </w:rPr>
        <w:t xml:space="preserve">officers shall be elected at the </w:t>
      </w:r>
      <w:r w:rsidR="00E3375C" w:rsidRPr="001B62E7">
        <w:rPr>
          <w:rFonts w:ascii="Times New Roman" w:hAnsi="Times New Roman" w:cs="Times New Roman"/>
          <w:color w:val="EE0000"/>
          <w:sz w:val="24"/>
          <w:szCs w:val="24"/>
        </w:rPr>
        <w:t xml:space="preserve">November </w:t>
      </w:r>
      <w:r w:rsidR="00E3375C" w:rsidRPr="001B62E7">
        <w:rPr>
          <w:rFonts w:ascii="Times New Roman" w:hAnsi="Times New Roman" w:cs="Times New Roman"/>
          <w:b/>
          <w:bCs/>
          <w:i/>
          <w:iCs/>
          <w:color w:val="EE0000"/>
          <w:sz w:val="24"/>
          <w:szCs w:val="24"/>
        </w:rPr>
        <w:t>OR</w:t>
      </w:r>
      <w:r w:rsidR="00E3375C" w:rsidRPr="001B62E7">
        <w:rPr>
          <w:rFonts w:ascii="Times New Roman" w:hAnsi="Times New Roman" w:cs="Times New Roman"/>
          <w:color w:val="EE0000"/>
          <w:sz w:val="24"/>
          <w:szCs w:val="24"/>
        </w:rPr>
        <w:t xml:space="preserve"> December </w:t>
      </w:r>
      <w:r w:rsidR="00E3375C" w:rsidRPr="00D44CEA">
        <w:rPr>
          <w:rFonts w:ascii="Times New Roman" w:hAnsi="Times New Roman" w:cs="Times New Roman"/>
          <w:i/>
          <w:color w:val="FF0000"/>
          <w:sz w:val="24"/>
          <w:szCs w:val="24"/>
          <w:u w:val="single"/>
        </w:rPr>
        <w:t xml:space="preserve">(choose only one of the </w:t>
      </w:r>
      <w:r w:rsidR="00607B94">
        <w:rPr>
          <w:rFonts w:ascii="Times New Roman" w:hAnsi="Times New Roman" w:cs="Times New Roman"/>
          <w:i/>
          <w:color w:val="FF0000"/>
          <w:sz w:val="24"/>
          <w:szCs w:val="24"/>
          <w:u w:val="single"/>
        </w:rPr>
        <w:t>preceding</w:t>
      </w:r>
      <w:r w:rsidR="00E3375C" w:rsidRPr="00D44CEA">
        <w:rPr>
          <w:rFonts w:ascii="Times New Roman" w:hAnsi="Times New Roman" w:cs="Times New Roman"/>
          <w:i/>
          <w:color w:val="FF0000"/>
          <w:sz w:val="24"/>
          <w:szCs w:val="24"/>
          <w:u w:val="single"/>
        </w:rPr>
        <w:t xml:space="preserve"> options</w:t>
      </w:r>
      <w:r w:rsidR="00E3375C" w:rsidRPr="006B6FDF">
        <w:rPr>
          <w:rFonts w:ascii="Times New Roman" w:hAnsi="Times New Roman" w:cs="Times New Roman"/>
          <w:i/>
          <w:color w:val="FF0000"/>
          <w:sz w:val="24"/>
          <w:szCs w:val="24"/>
        </w:rPr>
        <w:t>)</w:t>
      </w:r>
      <w:r w:rsidR="00E3375C" w:rsidRPr="006B6FDF">
        <w:rPr>
          <w:rFonts w:ascii="Times New Roman" w:hAnsi="Times New Roman" w:cs="Times New Roman"/>
          <w:sz w:val="24"/>
          <w:szCs w:val="24"/>
        </w:rPr>
        <w:t xml:space="preserve"> </w:t>
      </w:r>
      <w:r w:rsidR="00825026" w:rsidRPr="00825026">
        <w:rPr>
          <w:rFonts w:ascii="Times New Roman" w:hAnsi="Times New Roman" w:cs="Times New Roman"/>
          <w:color w:val="EE0000"/>
          <w:sz w:val="24"/>
          <w:szCs w:val="24"/>
        </w:rPr>
        <w:t>annual</w:t>
      </w:r>
      <w:r w:rsidR="00825026">
        <w:rPr>
          <w:rFonts w:ascii="Times New Roman" w:hAnsi="Times New Roman" w:cs="Times New Roman"/>
          <w:sz w:val="24"/>
          <w:szCs w:val="24"/>
        </w:rPr>
        <w:t xml:space="preserve"> </w:t>
      </w:r>
      <w:r w:rsidR="00E3375C" w:rsidRPr="006B6FDF">
        <w:rPr>
          <w:rFonts w:ascii="Times New Roman" w:hAnsi="Times New Roman" w:cs="Times New Roman"/>
          <w:sz w:val="24"/>
          <w:szCs w:val="24"/>
        </w:rPr>
        <w:t xml:space="preserve">meeting and shall serve a term of </w:t>
      </w:r>
      <w:r w:rsidR="00E3375C" w:rsidRPr="00186FE4">
        <w:rPr>
          <w:rFonts w:ascii="Times New Roman" w:hAnsi="Times New Roman" w:cs="Times New Roman"/>
          <w:color w:val="EE0000"/>
          <w:sz w:val="24"/>
          <w:szCs w:val="24"/>
        </w:rPr>
        <w:t xml:space="preserve">one </w:t>
      </w:r>
      <w:r w:rsidR="00E3375C" w:rsidRPr="00186FE4">
        <w:rPr>
          <w:rFonts w:ascii="Times New Roman" w:hAnsi="Times New Roman" w:cs="Times New Roman"/>
          <w:b/>
          <w:bCs/>
          <w:i/>
          <w:iCs/>
          <w:color w:val="EE0000"/>
          <w:sz w:val="24"/>
          <w:szCs w:val="24"/>
        </w:rPr>
        <w:t xml:space="preserve">OR </w:t>
      </w:r>
      <w:r w:rsidR="00E3375C" w:rsidRPr="00186FE4">
        <w:rPr>
          <w:rFonts w:ascii="Times New Roman" w:hAnsi="Times New Roman" w:cs="Times New Roman"/>
          <w:color w:val="EE0000"/>
          <w:sz w:val="24"/>
          <w:szCs w:val="24"/>
        </w:rPr>
        <w:t xml:space="preserve">two </w:t>
      </w:r>
      <w:r w:rsidR="00E3375C" w:rsidRPr="00D44CEA">
        <w:rPr>
          <w:rFonts w:ascii="Times New Roman" w:hAnsi="Times New Roman" w:cs="Times New Roman"/>
          <w:i/>
          <w:color w:val="FF0000"/>
          <w:sz w:val="24"/>
          <w:szCs w:val="24"/>
          <w:u w:val="single"/>
        </w:rPr>
        <w:t xml:space="preserve">(choose only one </w:t>
      </w:r>
      <w:r w:rsidR="00E3375C" w:rsidRPr="006B6FDF">
        <w:rPr>
          <w:rFonts w:ascii="Times New Roman" w:hAnsi="Times New Roman" w:cs="Times New Roman"/>
          <w:i/>
          <w:color w:val="FF0000"/>
          <w:sz w:val="24"/>
          <w:szCs w:val="24"/>
          <w:u w:val="single"/>
        </w:rPr>
        <w:t xml:space="preserve">of the </w:t>
      </w:r>
      <w:r w:rsidR="00186FE4">
        <w:rPr>
          <w:rFonts w:ascii="Times New Roman" w:hAnsi="Times New Roman" w:cs="Times New Roman"/>
          <w:i/>
          <w:color w:val="FF0000"/>
          <w:sz w:val="24"/>
          <w:szCs w:val="24"/>
          <w:u w:val="single"/>
        </w:rPr>
        <w:t>preceding</w:t>
      </w:r>
      <w:r w:rsidR="00E3375C" w:rsidRPr="006B6FDF">
        <w:rPr>
          <w:rFonts w:ascii="Times New Roman" w:hAnsi="Times New Roman" w:cs="Times New Roman"/>
          <w:i/>
          <w:color w:val="FF0000"/>
          <w:sz w:val="24"/>
          <w:szCs w:val="24"/>
          <w:u w:val="single"/>
        </w:rPr>
        <w:t xml:space="preserve"> options</w:t>
      </w:r>
      <w:r w:rsidR="00E3375C" w:rsidRPr="006B6FDF">
        <w:rPr>
          <w:rFonts w:ascii="Times New Roman" w:hAnsi="Times New Roman" w:cs="Times New Roman"/>
          <w:i/>
          <w:color w:val="FF0000"/>
          <w:sz w:val="24"/>
          <w:szCs w:val="24"/>
        </w:rPr>
        <w:t>)</w:t>
      </w:r>
      <w:r w:rsidR="00E3375C" w:rsidRPr="006B6FDF">
        <w:rPr>
          <w:rFonts w:ascii="Times New Roman" w:hAnsi="Times New Roman" w:cs="Times New Roman"/>
          <w:sz w:val="24"/>
          <w:szCs w:val="24"/>
        </w:rPr>
        <w:t xml:space="preserve"> years, or until their successors are elected. </w:t>
      </w:r>
    </w:p>
    <w:p w14:paraId="09071EEE" w14:textId="54BFC6DA" w:rsidR="00225D09" w:rsidRPr="00ED5028" w:rsidRDefault="009B6D7B" w:rsidP="00414313">
      <w:pPr>
        <w:rPr>
          <w:rFonts w:ascii="Times New Roman" w:hAnsi="Times New Roman" w:cs="Times New Roman"/>
          <w:i/>
          <w:iCs/>
          <w:color w:val="EE0000"/>
          <w:sz w:val="24"/>
          <w:szCs w:val="24"/>
        </w:rPr>
      </w:pPr>
      <w:r w:rsidRPr="00F974F1">
        <w:rPr>
          <w:rFonts w:ascii="Times New Roman" w:hAnsi="Times New Roman" w:cs="Times New Roman"/>
          <w:sz w:val="24"/>
          <w:szCs w:val="24"/>
        </w:rPr>
        <w:t>S</w:t>
      </w:r>
      <w:r w:rsidR="000F42AA">
        <w:rPr>
          <w:rFonts w:ascii="Times New Roman" w:hAnsi="Times New Roman" w:cs="Times New Roman"/>
          <w:bCs/>
          <w:sz w:val="24"/>
          <w:szCs w:val="24"/>
        </w:rPr>
        <w:t>ECTION</w:t>
      </w:r>
      <w:r w:rsidRPr="00F974F1">
        <w:rPr>
          <w:rFonts w:ascii="Times New Roman" w:hAnsi="Times New Roman" w:cs="Times New Roman"/>
          <w:sz w:val="24"/>
          <w:szCs w:val="24"/>
        </w:rPr>
        <w:t xml:space="preserve"> 4.</w:t>
      </w:r>
      <w:r w:rsidR="0026529D"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 xml:space="preserve">VACANCY. </w:t>
      </w:r>
      <w:r w:rsidR="00706DC7" w:rsidRPr="002F2636">
        <w:rPr>
          <w:rFonts w:ascii="Times New Roman" w:hAnsi="Times New Roman" w:cs="Times New Roman"/>
          <w:color w:val="EE0000"/>
          <w:sz w:val="24"/>
          <w:szCs w:val="24"/>
        </w:rPr>
        <w:t>V</w:t>
      </w:r>
      <w:r w:rsidR="00225D09" w:rsidRPr="002F2636">
        <w:rPr>
          <w:rFonts w:ascii="Times New Roman" w:hAnsi="Times New Roman" w:cs="Times New Roman"/>
          <w:color w:val="EE0000"/>
          <w:sz w:val="24"/>
          <w:szCs w:val="24"/>
        </w:rPr>
        <w:t xml:space="preserve">acancies in elected office shall be filled by election by </w:t>
      </w:r>
      <w:r w:rsidR="00E3375C" w:rsidRPr="002F2636">
        <w:rPr>
          <w:rFonts w:ascii="Times New Roman" w:hAnsi="Times New Roman" w:cs="Times New Roman"/>
          <w:color w:val="EE0000"/>
          <w:sz w:val="24"/>
          <w:szCs w:val="24"/>
        </w:rPr>
        <w:t xml:space="preserve">a majority of </w:t>
      </w:r>
      <w:r w:rsidR="00225D09" w:rsidRPr="002F2636">
        <w:rPr>
          <w:rFonts w:ascii="Times New Roman" w:hAnsi="Times New Roman" w:cs="Times New Roman"/>
          <w:color w:val="EE0000"/>
          <w:sz w:val="24"/>
          <w:szCs w:val="24"/>
        </w:rPr>
        <w:t xml:space="preserve">the Executive </w:t>
      </w:r>
      <w:r w:rsidR="00DD7914">
        <w:rPr>
          <w:rFonts w:ascii="Times New Roman" w:hAnsi="Times New Roman" w:cs="Times New Roman"/>
          <w:color w:val="EE0000"/>
          <w:sz w:val="24"/>
          <w:szCs w:val="24"/>
        </w:rPr>
        <w:t>Board</w:t>
      </w:r>
      <w:r w:rsidR="00E3375C" w:rsidRPr="002F2636">
        <w:rPr>
          <w:rFonts w:ascii="Times New Roman" w:hAnsi="Times New Roman" w:cs="Times New Roman"/>
          <w:color w:val="EE0000"/>
          <w:sz w:val="24"/>
          <w:szCs w:val="24"/>
        </w:rPr>
        <w:t xml:space="preserve"> members present and voting </w:t>
      </w:r>
      <w:r w:rsidR="00225D09" w:rsidRPr="002F2636">
        <w:rPr>
          <w:rFonts w:ascii="Times New Roman" w:hAnsi="Times New Roman" w:cs="Times New Roman"/>
          <w:color w:val="EE0000"/>
          <w:sz w:val="24"/>
          <w:szCs w:val="24"/>
        </w:rPr>
        <w:t>at the first meeting following the creation of the vacancy</w:t>
      </w:r>
      <w:r w:rsidR="00C226EF" w:rsidRPr="002F2636">
        <w:rPr>
          <w:rFonts w:ascii="Times New Roman" w:hAnsi="Times New Roman" w:cs="Times New Roman"/>
          <w:color w:val="EE0000"/>
          <w:sz w:val="24"/>
          <w:szCs w:val="24"/>
        </w:rPr>
        <w:t>,</w:t>
      </w:r>
      <w:r w:rsidR="00E3375C" w:rsidRPr="002F2636">
        <w:rPr>
          <w:rFonts w:ascii="Times New Roman" w:hAnsi="Times New Roman" w:cs="Times New Roman"/>
          <w:color w:val="EE0000"/>
          <w:sz w:val="24"/>
          <w:szCs w:val="24"/>
        </w:rPr>
        <w:t xml:space="preserve"> </w:t>
      </w:r>
      <w:r w:rsidR="008C341F" w:rsidRPr="001663A9">
        <w:rPr>
          <w:rFonts w:ascii="Times New Roman" w:hAnsi="Times New Roman" w:cs="Times New Roman"/>
          <w:color w:val="EE0000"/>
          <w:sz w:val="24"/>
          <w:szCs w:val="24"/>
        </w:rPr>
        <w:t xml:space="preserve">provided </w:t>
      </w:r>
      <w:r w:rsidR="005D4C96">
        <w:rPr>
          <w:rFonts w:ascii="Times New Roman" w:hAnsi="Times New Roman" w:cs="Times New Roman"/>
          <w:color w:val="EE0000"/>
          <w:sz w:val="24"/>
          <w:szCs w:val="24"/>
        </w:rPr>
        <w:t xml:space="preserve">that </w:t>
      </w:r>
      <w:r w:rsidR="008C341F" w:rsidRPr="001663A9">
        <w:rPr>
          <w:rFonts w:ascii="Times New Roman" w:hAnsi="Times New Roman" w:cs="Times New Roman"/>
          <w:color w:val="EE0000"/>
          <w:sz w:val="24"/>
          <w:szCs w:val="24"/>
        </w:rPr>
        <w:t xml:space="preserve">an </w:t>
      </w:r>
      <w:r w:rsidR="00E3375C" w:rsidRPr="001663A9">
        <w:rPr>
          <w:rFonts w:ascii="Times New Roman" w:hAnsi="Times New Roman" w:cs="Times New Roman"/>
          <w:color w:val="EE0000"/>
          <w:sz w:val="24"/>
          <w:szCs w:val="24"/>
        </w:rPr>
        <w:t>announcement</w:t>
      </w:r>
      <w:r w:rsidR="009F20EA" w:rsidRPr="001663A9">
        <w:rPr>
          <w:rFonts w:ascii="Times New Roman" w:hAnsi="Times New Roman" w:cs="Times New Roman"/>
          <w:color w:val="EE0000"/>
          <w:sz w:val="24"/>
          <w:szCs w:val="24"/>
        </w:rPr>
        <w:t xml:space="preserve"> is sent to all </w:t>
      </w:r>
      <w:r w:rsidR="008C341F" w:rsidRPr="001663A9">
        <w:rPr>
          <w:rFonts w:ascii="Times New Roman" w:hAnsi="Times New Roman" w:cs="Times New Roman"/>
          <w:color w:val="EE0000"/>
          <w:sz w:val="24"/>
          <w:szCs w:val="24"/>
        </w:rPr>
        <w:t xml:space="preserve">Club </w:t>
      </w:r>
      <w:r w:rsidR="009F20EA" w:rsidRPr="001663A9">
        <w:rPr>
          <w:rFonts w:ascii="Times New Roman" w:hAnsi="Times New Roman" w:cs="Times New Roman"/>
          <w:color w:val="EE0000"/>
          <w:sz w:val="24"/>
          <w:szCs w:val="24"/>
        </w:rPr>
        <w:t xml:space="preserve">members stating the </w:t>
      </w:r>
      <w:r w:rsidR="00166E28" w:rsidRPr="001663A9">
        <w:rPr>
          <w:rFonts w:ascii="Times New Roman" w:hAnsi="Times New Roman" w:cs="Times New Roman"/>
          <w:color w:val="EE0000"/>
          <w:sz w:val="24"/>
          <w:szCs w:val="24"/>
        </w:rPr>
        <w:t xml:space="preserve">existence of the </w:t>
      </w:r>
      <w:r w:rsidR="00E3375C" w:rsidRPr="001663A9">
        <w:rPr>
          <w:rFonts w:ascii="Times New Roman" w:hAnsi="Times New Roman" w:cs="Times New Roman"/>
          <w:color w:val="EE0000"/>
          <w:sz w:val="24"/>
          <w:szCs w:val="24"/>
        </w:rPr>
        <w:t xml:space="preserve">vacancy and the process by which eligible </w:t>
      </w:r>
      <w:r w:rsidR="00B239E0" w:rsidRPr="001663A9">
        <w:rPr>
          <w:rFonts w:ascii="Times New Roman" w:hAnsi="Times New Roman" w:cs="Times New Roman"/>
          <w:color w:val="EE0000"/>
          <w:sz w:val="24"/>
          <w:szCs w:val="24"/>
        </w:rPr>
        <w:t>p</w:t>
      </w:r>
      <w:r w:rsidR="0069193B" w:rsidRPr="001663A9">
        <w:rPr>
          <w:rFonts w:ascii="Times New Roman" w:hAnsi="Times New Roman" w:cs="Times New Roman"/>
          <w:color w:val="EE0000"/>
          <w:sz w:val="24"/>
          <w:szCs w:val="24"/>
        </w:rPr>
        <w:t>rimary</w:t>
      </w:r>
      <w:r w:rsidR="00152378" w:rsidRPr="001663A9">
        <w:rPr>
          <w:rFonts w:ascii="Times New Roman" w:hAnsi="Times New Roman" w:cs="Times New Roman"/>
          <w:color w:val="EE0000"/>
          <w:sz w:val="24"/>
          <w:szCs w:val="24"/>
        </w:rPr>
        <w:t xml:space="preserve"> </w:t>
      </w:r>
      <w:r w:rsidR="00E3375C" w:rsidRPr="001663A9">
        <w:rPr>
          <w:rFonts w:ascii="Times New Roman" w:hAnsi="Times New Roman" w:cs="Times New Roman"/>
          <w:color w:val="EE0000"/>
          <w:sz w:val="24"/>
          <w:szCs w:val="24"/>
        </w:rPr>
        <w:t xml:space="preserve">members </w:t>
      </w:r>
      <w:r w:rsidR="00414313" w:rsidRPr="001663A9">
        <w:rPr>
          <w:rFonts w:ascii="Times New Roman" w:hAnsi="Times New Roman" w:cs="Times New Roman"/>
          <w:color w:val="EE0000"/>
          <w:sz w:val="24"/>
          <w:szCs w:val="24"/>
        </w:rPr>
        <w:t>in g</w:t>
      </w:r>
      <w:r w:rsidR="00152378" w:rsidRPr="001663A9">
        <w:rPr>
          <w:rFonts w:ascii="Times New Roman" w:hAnsi="Times New Roman" w:cs="Times New Roman"/>
          <w:color w:val="EE0000"/>
          <w:sz w:val="24"/>
          <w:szCs w:val="24"/>
        </w:rPr>
        <w:t xml:space="preserve">ood standing </w:t>
      </w:r>
      <w:r w:rsidR="00E3375C" w:rsidRPr="001663A9">
        <w:rPr>
          <w:rFonts w:ascii="Times New Roman" w:hAnsi="Times New Roman" w:cs="Times New Roman"/>
          <w:color w:val="EE0000"/>
          <w:sz w:val="24"/>
          <w:szCs w:val="24"/>
        </w:rPr>
        <w:t xml:space="preserve">may submit their name to the Executive </w:t>
      </w:r>
      <w:r w:rsidR="00BB2487">
        <w:rPr>
          <w:rFonts w:ascii="Times New Roman" w:hAnsi="Times New Roman" w:cs="Times New Roman"/>
          <w:color w:val="EE0000"/>
          <w:sz w:val="24"/>
          <w:szCs w:val="24"/>
        </w:rPr>
        <w:t>Board</w:t>
      </w:r>
      <w:r w:rsidR="00E3375C" w:rsidRPr="001663A9">
        <w:rPr>
          <w:rFonts w:ascii="Times New Roman" w:hAnsi="Times New Roman" w:cs="Times New Roman"/>
          <w:color w:val="EE0000"/>
          <w:sz w:val="24"/>
          <w:szCs w:val="24"/>
        </w:rPr>
        <w:t xml:space="preserve"> to be </w:t>
      </w:r>
      <w:r w:rsidR="00E3375C" w:rsidRPr="002F2636">
        <w:rPr>
          <w:rFonts w:ascii="Times New Roman" w:hAnsi="Times New Roman" w:cs="Times New Roman"/>
          <w:color w:val="EE0000"/>
          <w:sz w:val="24"/>
          <w:szCs w:val="24"/>
        </w:rPr>
        <w:t xml:space="preserve">considered to fill the vacancy before the Executive </w:t>
      </w:r>
      <w:r w:rsidR="00DD7914">
        <w:rPr>
          <w:rFonts w:ascii="Times New Roman" w:hAnsi="Times New Roman" w:cs="Times New Roman"/>
          <w:color w:val="EE0000"/>
          <w:sz w:val="24"/>
          <w:szCs w:val="24"/>
        </w:rPr>
        <w:t>Board</w:t>
      </w:r>
      <w:r w:rsidR="00E3375C" w:rsidRPr="002F2636">
        <w:rPr>
          <w:rFonts w:ascii="Times New Roman" w:hAnsi="Times New Roman" w:cs="Times New Roman"/>
          <w:color w:val="EE0000"/>
          <w:sz w:val="24"/>
          <w:szCs w:val="24"/>
        </w:rPr>
        <w:t xml:space="preserve"> </w:t>
      </w:r>
      <w:r w:rsidR="00395AE4" w:rsidRPr="002F2636">
        <w:rPr>
          <w:rFonts w:ascii="Times New Roman" w:hAnsi="Times New Roman" w:cs="Times New Roman"/>
          <w:color w:val="EE0000"/>
          <w:sz w:val="24"/>
          <w:szCs w:val="24"/>
        </w:rPr>
        <w:t>meets to fill the vacancy</w:t>
      </w:r>
      <w:r w:rsidR="00225D09" w:rsidRPr="002F2636">
        <w:rPr>
          <w:rFonts w:ascii="Times New Roman" w:hAnsi="Times New Roman" w:cs="Times New Roman"/>
          <w:color w:val="EE0000"/>
          <w:sz w:val="24"/>
          <w:szCs w:val="24"/>
        </w:rPr>
        <w:t>.</w:t>
      </w:r>
      <w:r w:rsidR="0096224A">
        <w:rPr>
          <w:rFonts w:ascii="Times New Roman" w:hAnsi="Times New Roman" w:cs="Times New Roman"/>
          <w:color w:val="EE0000"/>
          <w:sz w:val="24"/>
          <w:szCs w:val="24"/>
        </w:rPr>
        <w:t xml:space="preserve"> </w:t>
      </w:r>
      <w:r w:rsidR="00011F05">
        <w:rPr>
          <w:rFonts w:ascii="Times New Roman" w:hAnsi="Times New Roman" w:cs="Times New Roman"/>
          <w:color w:val="EE0000"/>
          <w:sz w:val="24"/>
          <w:szCs w:val="24"/>
        </w:rPr>
        <w:t>(</w:t>
      </w:r>
      <w:r w:rsidR="0096224A" w:rsidRPr="00924813">
        <w:rPr>
          <w:rFonts w:ascii="Times New Roman" w:hAnsi="Times New Roman" w:cs="Times New Roman"/>
          <w:i/>
          <w:iCs/>
          <w:color w:val="EE0000"/>
          <w:sz w:val="24"/>
          <w:szCs w:val="24"/>
        </w:rPr>
        <w:t>Option</w:t>
      </w:r>
      <w:r w:rsidR="0038571D">
        <w:rPr>
          <w:rFonts w:ascii="Times New Roman" w:hAnsi="Times New Roman" w:cs="Times New Roman"/>
          <w:i/>
          <w:iCs/>
          <w:color w:val="EE0000"/>
          <w:sz w:val="24"/>
          <w:szCs w:val="24"/>
        </w:rPr>
        <w:t>s</w:t>
      </w:r>
      <w:r w:rsidR="0096224A" w:rsidRPr="00924813">
        <w:rPr>
          <w:rFonts w:ascii="Times New Roman" w:hAnsi="Times New Roman" w:cs="Times New Roman"/>
          <w:i/>
          <w:iCs/>
          <w:color w:val="EE0000"/>
          <w:sz w:val="24"/>
          <w:szCs w:val="24"/>
        </w:rPr>
        <w:t>:</w:t>
      </w:r>
      <w:r w:rsidR="002A04CE" w:rsidRPr="00924813">
        <w:rPr>
          <w:rFonts w:ascii="Times New Roman" w:hAnsi="Times New Roman" w:cs="Times New Roman"/>
          <w:i/>
          <w:iCs/>
          <w:color w:val="EE0000"/>
          <w:sz w:val="24"/>
          <w:szCs w:val="24"/>
        </w:rPr>
        <w:t xml:space="preserve"> The Club may choose to fill the vacancy by election at the next regular meeting of the Club</w:t>
      </w:r>
      <w:r w:rsidR="002A04CE">
        <w:rPr>
          <w:rFonts w:ascii="Times New Roman" w:hAnsi="Times New Roman" w:cs="Times New Roman"/>
          <w:color w:val="EE0000"/>
          <w:sz w:val="24"/>
          <w:szCs w:val="24"/>
        </w:rPr>
        <w:t>.</w:t>
      </w:r>
      <w:r w:rsidR="00ED5028">
        <w:rPr>
          <w:rFonts w:ascii="Times New Roman" w:hAnsi="Times New Roman" w:cs="Times New Roman"/>
          <w:color w:val="EE0000"/>
          <w:sz w:val="24"/>
          <w:szCs w:val="24"/>
        </w:rPr>
        <w:t xml:space="preserve"> </w:t>
      </w:r>
      <w:r w:rsidR="00ED5028" w:rsidRPr="00ED5028">
        <w:rPr>
          <w:rFonts w:ascii="Times New Roman" w:hAnsi="Times New Roman" w:cs="Times New Roman"/>
          <w:i/>
          <w:iCs/>
          <w:color w:val="EE0000"/>
          <w:sz w:val="24"/>
          <w:szCs w:val="24"/>
        </w:rPr>
        <w:t>Also, vacancies in the office of the President are typically filled by the Vice President or First Vice President.</w:t>
      </w:r>
      <w:r w:rsidR="00011F05">
        <w:rPr>
          <w:rFonts w:ascii="Times New Roman" w:hAnsi="Times New Roman" w:cs="Times New Roman"/>
          <w:i/>
          <w:iCs/>
          <w:color w:val="EE0000"/>
          <w:sz w:val="24"/>
          <w:szCs w:val="24"/>
        </w:rPr>
        <w:t>)</w:t>
      </w:r>
    </w:p>
    <w:p w14:paraId="49A21EE3" w14:textId="5C3C88B0" w:rsidR="00E919D9" w:rsidRPr="002F2636" w:rsidRDefault="00225D09" w:rsidP="005D7C6E">
      <w:pPr>
        <w:rPr>
          <w:rFonts w:ascii="Times New Roman" w:hAnsi="Times New Roman" w:cs="Times New Roman"/>
          <w:color w:val="EE0000"/>
          <w:sz w:val="24"/>
          <w:szCs w:val="24"/>
        </w:rPr>
      </w:pPr>
      <w:r w:rsidRPr="00F974F1">
        <w:rPr>
          <w:rFonts w:ascii="Times New Roman" w:hAnsi="Times New Roman" w:cs="Times New Roman"/>
          <w:bCs/>
          <w:sz w:val="24"/>
          <w:szCs w:val="24"/>
        </w:rPr>
        <w:t>S</w:t>
      </w:r>
      <w:r w:rsidR="000F42AA">
        <w:rPr>
          <w:rFonts w:ascii="Times New Roman" w:hAnsi="Times New Roman" w:cs="Times New Roman"/>
          <w:bCs/>
          <w:sz w:val="24"/>
          <w:szCs w:val="24"/>
        </w:rPr>
        <w:t>ECTION</w:t>
      </w:r>
      <w:r w:rsidR="00E3375C" w:rsidRPr="00F974F1">
        <w:rPr>
          <w:rFonts w:ascii="Times New Roman" w:hAnsi="Times New Roman" w:cs="Times New Roman"/>
          <w:bCs/>
          <w:sz w:val="24"/>
          <w:szCs w:val="24"/>
        </w:rPr>
        <w:t xml:space="preserve"> 5</w:t>
      </w:r>
      <w:r w:rsidRPr="00F974F1">
        <w:rPr>
          <w:rFonts w:ascii="Times New Roman" w:hAnsi="Times New Roman" w:cs="Times New Roman"/>
          <w:bCs/>
          <w:sz w:val="24"/>
          <w:szCs w:val="24"/>
        </w:rPr>
        <w:t>.</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 xml:space="preserve">REMOVAL FROM OFFICE </w:t>
      </w:r>
      <w:r w:rsidRPr="002F2636">
        <w:rPr>
          <w:rFonts w:ascii="Times New Roman" w:hAnsi="Times New Roman" w:cs="Times New Roman"/>
          <w:color w:val="EE0000"/>
          <w:sz w:val="24"/>
          <w:szCs w:val="24"/>
        </w:rPr>
        <w:t>OR MEMBERSHIP</w:t>
      </w:r>
      <w:r w:rsidR="00E3375C" w:rsidRPr="002F2636">
        <w:rPr>
          <w:rFonts w:ascii="Times New Roman" w:hAnsi="Times New Roman" w:cs="Times New Roman"/>
          <w:color w:val="EE0000"/>
          <w:sz w:val="24"/>
          <w:szCs w:val="24"/>
        </w:rPr>
        <w:t xml:space="preserve"> </w:t>
      </w:r>
    </w:p>
    <w:p w14:paraId="734D8FCF" w14:textId="12F3FE6F" w:rsidR="008F2272" w:rsidRPr="002F2636" w:rsidRDefault="00E919D9" w:rsidP="005D7C6E">
      <w:pPr>
        <w:rPr>
          <w:rFonts w:ascii="Times New Roman" w:hAnsi="Times New Roman" w:cs="Times New Roman"/>
          <w:color w:val="EE0000"/>
          <w:sz w:val="24"/>
          <w:szCs w:val="24"/>
        </w:rPr>
      </w:pPr>
      <w:r w:rsidRPr="002F2636">
        <w:rPr>
          <w:rFonts w:ascii="Times New Roman" w:hAnsi="Times New Roman" w:cs="Times New Roman"/>
          <w:color w:val="EE0000"/>
          <w:sz w:val="24"/>
          <w:szCs w:val="24"/>
        </w:rPr>
        <w:t xml:space="preserve">Pursuant to the </w:t>
      </w:r>
      <w:r w:rsidR="00031090" w:rsidRPr="002F2636">
        <w:rPr>
          <w:rFonts w:ascii="Times New Roman" w:hAnsi="Times New Roman" w:cs="Times New Roman"/>
          <w:color w:val="EE0000"/>
          <w:sz w:val="24"/>
          <w:szCs w:val="24"/>
        </w:rPr>
        <w:t xml:space="preserve">NFRW </w:t>
      </w:r>
      <w:r w:rsidR="009F20EA" w:rsidRPr="002F2636">
        <w:rPr>
          <w:rFonts w:ascii="Times New Roman" w:hAnsi="Times New Roman" w:cs="Times New Roman"/>
          <w:color w:val="EE0000"/>
          <w:sz w:val="24"/>
          <w:szCs w:val="24"/>
        </w:rPr>
        <w:t>Bylaws</w:t>
      </w:r>
      <w:r w:rsidR="005264FD" w:rsidRPr="002F2636">
        <w:rPr>
          <w:rFonts w:ascii="Times New Roman" w:hAnsi="Times New Roman" w:cs="Times New Roman"/>
          <w:color w:val="EE0000"/>
          <w:sz w:val="24"/>
          <w:szCs w:val="24"/>
        </w:rPr>
        <w:t>, NFRW</w:t>
      </w:r>
      <w:r w:rsidR="002002C8" w:rsidRPr="002F2636">
        <w:rPr>
          <w:rFonts w:ascii="Times New Roman" w:hAnsi="Times New Roman" w:cs="Times New Roman"/>
          <w:color w:val="EE0000"/>
          <w:sz w:val="24"/>
          <w:szCs w:val="24"/>
        </w:rPr>
        <w:t xml:space="preserve"> requires following </w:t>
      </w:r>
      <w:r w:rsidR="00562312" w:rsidRPr="002F2636">
        <w:rPr>
          <w:rFonts w:ascii="Times New Roman" w:hAnsi="Times New Roman" w:cs="Times New Roman"/>
          <w:color w:val="EE0000"/>
          <w:sz w:val="24"/>
          <w:szCs w:val="24"/>
        </w:rPr>
        <w:t xml:space="preserve">the current edition of </w:t>
      </w:r>
      <w:r w:rsidR="002002C8" w:rsidRPr="002F2636">
        <w:rPr>
          <w:rFonts w:ascii="Times New Roman" w:hAnsi="Times New Roman" w:cs="Times New Roman"/>
          <w:i/>
          <w:iCs/>
          <w:color w:val="EE0000"/>
          <w:sz w:val="24"/>
          <w:szCs w:val="24"/>
        </w:rPr>
        <w:t>Robert’s</w:t>
      </w:r>
      <w:r w:rsidR="009C0A0C" w:rsidRPr="002F2636">
        <w:rPr>
          <w:rFonts w:ascii="Times New Roman" w:hAnsi="Times New Roman" w:cs="Times New Roman"/>
          <w:i/>
          <w:iCs/>
          <w:color w:val="EE0000"/>
          <w:sz w:val="24"/>
          <w:szCs w:val="24"/>
        </w:rPr>
        <w:t xml:space="preserve"> Rules of</w:t>
      </w:r>
      <w:r w:rsidR="009C0A0C" w:rsidRPr="002F2636">
        <w:rPr>
          <w:rFonts w:ascii="Times New Roman" w:hAnsi="Times New Roman" w:cs="Times New Roman"/>
          <w:color w:val="EE0000"/>
          <w:sz w:val="24"/>
          <w:szCs w:val="24"/>
        </w:rPr>
        <w:t xml:space="preserve"> </w:t>
      </w:r>
      <w:r w:rsidR="009C0A0C" w:rsidRPr="002F2636">
        <w:rPr>
          <w:rFonts w:ascii="Times New Roman" w:hAnsi="Times New Roman" w:cs="Times New Roman"/>
          <w:i/>
          <w:iCs/>
          <w:color w:val="EE0000"/>
          <w:sz w:val="24"/>
          <w:szCs w:val="24"/>
        </w:rPr>
        <w:t>Orde</w:t>
      </w:r>
      <w:r w:rsidR="009C0A0C" w:rsidRPr="00DD7440">
        <w:rPr>
          <w:rFonts w:ascii="Times New Roman" w:hAnsi="Times New Roman" w:cs="Times New Roman"/>
          <w:i/>
          <w:iCs/>
          <w:color w:val="EE0000"/>
          <w:sz w:val="24"/>
          <w:szCs w:val="24"/>
        </w:rPr>
        <w:t>r</w:t>
      </w:r>
      <w:r w:rsidR="00EB567C" w:rsidRPr="00DD7440">
        <w:rPr>
          <w:rFonts w:ascii="Times New Roman" w:hAnsi="Times New Roman" w:cs="Times New Roman"/>
          <w:color w:val="EE0000"/>
          <w:sz w:val="24"/>
          <w:szCs w:val="24"/>
        </w:rPr>
        <w:t xml:space="preserve"> </w:t>
      </w:r>
      <w:r w:rsidR="00EB567C" w:rsidRPr="002F2636">
        <w:rPr>
          <w:rFonts w:ascii="Times New Roman" w:hAnsi="Times New Roman" w:cs="Times New Roman"/>
          <w:i/>
          <w:iCs/>
          <w:color w:val="EE0000"/>
          <w:sz w:val="24"/>
          <w:szCs w:val="24"/>
        </w:rPr>
        <w:t>Newly Revised</w:t>
      </w:r>
      <w:r w:rsidR="00A727B3" w:rsidRPr="002F2636">
        <w:rPr>
          <w:rFonts w:ascii="Times New Roman" w:hAnsi="Times New Roman" w:cs="Times New Roman"/>
          <w:color w:val="EE0000"/>
          <w:sz w:val="24"/>
          <w:szCs w:val="24"/>
        </w:rPr>
        <w:t xml:space="preserve"> </w:t>
      </w:r>
      <w:r w:rsidR="00031090" w:rsidRPr="002F2636">
        <w:rPr>
          <w:rFonts w:ascii="Times New Roman" w:hAnsi="Times New Roman" w:cs="Times New Roman"/>
          <w:color w:val="EE0000"/>
          <w:sz w:val="24"/>
          <w:szCs w:val="24"/>
        </w:rPr>
        <w:t>for the removal of an officer from office or a member from membership</w:t>
      </w:r>
      <w:r w:rsidR="00C35B0F" w:rsidRPr="002F2636">
        <w:rPr>
          <w:rFonts w:ascii="Times New Roman" w:hAnsi="Times New Roman" w:cs="Times New Roman"/>
          <w:color w:val="EE0000"/>
          <w:sz w:val="24"/>
          <w:szCs w:val="24"/>
        </w:rPr>
        <w:t xml:space="preserve">. Cause for such </w:t>
      </w:r>
      <w:r w:rsidR="00A350A1" w:rsidRPr="002F2636">
        <w:rPr>
          <w:rFonts w:ascii="Times New Roman" w:hAnsi="Times New Roman" w:cs="Times New Roman"/>
          <w:color w:val="EE0000"/>
          <w:sz w:val="24"/>
          <w:szCs w:val="24"/>
        </w:rPr>
        <w:t>removal shall include</w:t>
      </w:r>
      <w:r w:rsidR="00791A98" w:rsidRPr="002F2636">
        <w:rPr>
          <w:rFonts w:ascii="Times New Roman" w:hAnsi="Times New Roman" w:cs="Times New Roman"/>
          <w:color w:val="EE0000"/>
          <w:sz w:val="24"/>
          <w:szCs w:val="24"/>
        </w:rPr>
        <w:t xml:space="preserve"> </w:t>
      </w:r>
    </w:p>
    <w:p w14:paraId="63785D0A" w14:textId="6AAD2BA6" w:rsidR="00D6763D" w:rsidRPr="00D44CEA" w:rsidRDefault="00525081" w:rsidP="00950EDA">
      <w:pPr>
        <w:pStyle w:val="ListParagraph"/>
        <w:numPr>
          <w:ilvl w:val="0"/>
          <w:numId w:val="18"/>
        </w:numPr>
        <w:spacing w:after="200" w:line="276" w:lineRule="auto"/>
        <w:rPr>
          <w:sz w:val="24"/>
          <w:szCs w:val="24"/>
        </w:rPr>
      </w:pPr>
      <w:r>
        <w:rPr>
          <w:sz w:val="24"/>
          <w:szCs w:val="24"/>
        </w:rPr>
        <w:t>n</w:t>
      </w:r>
      <w:r w:rsidR="00575D48" w:rsidRPr="006B6FDF">
        <w:rPr>
          <w:sz w:val="24"/>
          <w:szCs w:val="24"/>
        </w:rPr>
        <w:t>onpayment of dues</w:t>
      </w:r>
      <w:r w:rsidR="00DA3A75">
        <w:rPr>
          <w:sz w:val="24"/>
          <w:szCs w:val="24"/>
        </w:rPr>
        <w:t>;</w:t>
      </w:r>
    </w:p>
    <w:p w14:paraId="4ACD1FFA" w14:textId="7A633A8E" w:rsidR="00A83B7F" w:rsidRPr="005C7F87" w:rsidRDefault="00D6763D" w:rsidP="00950EDA">
      <w:pPr>
        <w:pStyle w:val="ListParagraph"/>
        <w:numPr>
          <w:ilvl w:val="0"/>
          <w:numId w:val="18"/>
        </w:numPr>
        <w:spacing w:after="200" w:line="276" w:lineRule="auto"/>
        <w:rPr>
          <w:color w:val="EE0000"/>
          <w:sz w:val="24"/>
          <w:szCs w:val="24"/>
        </w:rPr>
      </w:pPr>
      <w:r w:rsidRPr="005C7F87">
        <w:rPr>
          <w:color w:val="EE0000"/>
          <w:sz w:val="24"/>
          <w:szCs w:val="24"/>
        </w:rPr>
        <w:t xml:space="preserve">failure </w:t>
      </w:r>
      <w:r w:rsidR="001C084E" w:rsidRPr="002F2636">
        <w:rPr>
          <w:color w:val="EE0000"/>
          <w:sz w:val="24"/>
          <w:szCs w:val="24"/>
        </w:rPr>
        <w:t xml:space="preserve">or refusal to support the policies and objectives </w:t>
      </w:r>
      <w:r w:rsidR="00770DDF" w:rsidRPr="002F2636">
        <w:rPr>
          <w:color w:val="EE0000"/>
          <w:sz w:val="24"/>
          <w:szCs w:val="24"/>
        </w:rPr>
        <w:t>of NFRW</w:t>
      </w:r>
      <w:r w:rsidR="002D11E5" w:rsidRPr="005C7F87">
        <w:rPr>
          <w:color w:val="EE0000"/>
          <w:sz w:val="24"/>
          <w:szCs w:val="24"/>
        </w:rPr>
        <w:t>,</w:t>
      </w:r>
      <w:r w:rsidR="00814DDC" w:rsidRPr="005C7F87">
        <w:rPr>
          <w:color w:val="EE0000"/>
          <w:sz w:val="24"/>
          <w:szCs w:val="24"/>
        </w:rPr>
        <w:t xml:space="preserve"> </w:t>
      </w:r>
      <w:r w:rsidR="009B2670" w:rsidRPr="0097542C">
        <w:rPr>
          <w:color w:val="EE0000"/>
          <w:sz w:val="24"/>
          <w:szCs w:val="24"/>
        </w:rPr>
        <w:t>WFRW</w:t>
      </w:r>
      <w:r w:rsidR="006B6FDF" w:rsidRPr="005C7F87">
        <w:rPr>
          <w:color w:val="EE0000"/>
          <w:sz w:val="24"/>
          <w:szCs w:val="24"/>
        </w:rPr>
        <w:t>,</w:t>
      </w:r>
      <w:r w:rsidR="00CF1167" w:rsidRPr="005C7F87">
        <w:rPr>
          <w:color w:val="EE0000"/>
          <w:sz w:val="24"/>
          <w:szCs w:val="24"/>
        </w:rPr>
        <w:t xml:space="preserve"> </w:t>
      </w:r>
      <w:r w:rsidR="00417D1F" w:rsidRPr="005C7F87">
        <w:rPr>
          <w:color w:val="EE0000"/>
          <w:sz w:val="24"/>
          <w:szCs w:val="24"/>
        </w:rPr>
        <w:t xml:space="preserve">or the Club </w:t>
      </w:r>
      <w:r w:rsidR="00CF1167" w:rsidRPr="005C7F87">
        <w:rPr>
          <w:color w:val="EE0000"/>
          <w:sz w:val="24"/>
          <w:szCs w:val="24"/>
        </w:rPr>
        <w:t>as</w:t>
      </w:r>
      <w:r w:rsidR="00770DDF" w:rsidRPr="005C7F87">
        <w:rPr>
          <w:color w:val="EE0000"/>
          <w:sz w:val="24"/>
          <w:szCs w:val="24"/>
        </w:rPr>
        <w:t xml:space="preserve"> state</w:t>
      </w:r>
      <w:r w:rsidR="008F2272" w:rsidRPr="005C7F87">
        <w:rPr>
          <w:color w:val="EE0000"/>
          <w:sz w:val="24"/>
          <w:szCs w:val="24"/>
        </w:rPr>
        <w:t>d</w:t>
      </w:r>
      <w:r w:rsidR="00770DDF" w:rsidRPr="005C7F87">
        <w:rPr>
          <w:color w:val="EE0000"/>
          <w:sz w:val="24"/>
          <w:szCs w:val="24"/>
        </w:rPr>
        <w:t xml:space="preserve"> in </w:t>
      </w:r>
      <w:r w:rsidR="00683C82" w:rsidRPr="005C7F87">
        <w:rPr>
          <w:color w:val="EE0000"/>
          <w:sz w:val="24"/>
          <w:szCs w:val="24"/>
        </w:rPr>
        <w:t>the</w:t>
      </w:r>
      <w:r w:rsidR="00A90852">
        <w:rPr>
          <w:color w:val="EE0000"/>
          <w:sz w:val="24"/>
          <w:szCs w:val="24"/>
        </w:rPr>
        <w:t>se</w:t>
      </w:r>
      <w:r w:rsidR="00770DDF" w:rsidRPr="005C7F87">
        <w:rPr>
          <w:color w:val="EE0000"/>
          <w:sz w:val="24"/>
          <w:szCs w:val="24"/>
        </w:rPr>
        <w:t xml:space="preserve"> </w:t>
      </w:r>
      <w:r w:rsidR="00A90852">
        <w:rPr>
          <w:color w:val="EE0000"/>
          <w:sz w:val="24"/>
          <w:szCs w:val="24"/>
        </w:rPr>
        <w:t>B</w:t>
      </w:r>
      <w:r w:rsidR="00770DDF" w:rsidRPr="005C7F87">
        <w:rPr>
          <w:color w:val="EE0000"/>
          <w:sz w:val="24"/>
          <w:szCs w:val="24"/>
        </w:rPr>
        <w:t>ylaws</w:t>
      </w:r>
      <w:r w:rsidR="000A02C4">
        <w:rPr>
          <w:color w:val="EE0000"/>
          <w:sz w:val="24"/>
          <w:szCs w:val="24"/>
        </w:rPr>
        <w:t>;</w:t>
      </w:r>
    </w:p>
    <w:p w14:paraId="7AD41798" w14:textId="1410B305" w:rsidR="0054729B" w:rsidRPr="005C7F87" w:rsidRDefault="000A02C4" w:rsidP="00950EDA">
      <w:pPr>
        <w:pStyle w:val="ListParagraph"/>
        <w:numPr>
          <w:ilvl w:val="0"/>
          <w:numId w:val="18"/>
        </w:numPr>
        <w:spacing w:after="200" w:line="276" w:lineRule="auto"/>
        <w:rPr>
          <w:color w:val="EE0000"/>
          <w:sz w:val="24"/>
          <w:szCs w:val="24"/>
        </w:rPr>
      </w:pPr>
      <w:r>
        <w:rPr>
          <w:color w:val="EE0000"/>
          <w:sz w:val="24"/>
          <w:szCs w:val="24"/>
        </w:rPr>
        <w:t>a</w:t>
      </w:r>
      <w:r w:rsidR="00AA3AA7" w:rsidRPr="005C7F87">
        <w:rPr>
          <w:color w:val="EE0000"/>
          <w:sz w:val="24"/>
          <w:szCs w:val="24"/>
        </w:rPr>
        <w:t xml:space="preserve">ny act or omission intended </w:t>
      </w:r>
      <w:r w:rsidR="009D5B6D" w:rsidRPr="005C7F87">
        <w:rPr>
          <w:color w:val="EE0000"/>
          <w:sz w:val="24"/>
          <w:szCs w:val="24"/>
        </w:rPr>
        <w:t xml:space="preserve">to cause or </w:t>
      </w:r>
      <w:r w:rsidR="00C17146" w:rsidRPr="005C7F87">
        <w:rPr>
          <w:color w:val="EE0000"/>
          <w:sz w:val="24"/>
          <w:szCs w:val="24"/>
        </w:rPr>
        <w:t>have</w:t>
      </w:r>
      <w:r w:rsidR="009D5B6D" w:rsidRPr="005C7F87">
        <w:rPr>
          <w:color w:val="EE0000"/>
          <w:sz w:val="24"/>
          <w:szCs w:val="24"/>
        </w:rPr>
        <w:t xml:space="preserve"> the effect of causing damage t</w:t>
      </w:r>
      <w:r w:rsidR="008B300C">
        <w:rPr>
          <w:color w:val="EE0000"/>
          <w:sz w:val="24"/>
          <w:szCs w:val="24"/>
        </w:rPr>
        <w:t>o</w:t>
      </w:r>
      <w:r w:rsidR="009A7199" w:rsidRPr="005C7F87">
        <w:rPr>
          <w:color w:val="EE0000"/>
          <w:sz w:val="24"/>
          <w:szCs w:val="24"/>
        </w:rPr>
        <w:t xml:space="preserve"> </w:t>
      </w:r>
      <w:r w:rsidR="006C5237" w:rsidRPr="005C7F87">
        <w:rPr>
          <w:color w:val="EE0000"/>
          <w:sz w:val="24"/>
          <w:szCs w:val="24"/>
        </w:rPr>
        <w:t>NFRW</w:t>
      </w:r>
      <w:r w:rsidR="007121E3" w:rsidRPr="005C7F87">
        <w:rPr>
          <w:color w:val="EE0000"/>
          <w:sz w:val="24"/>
          <w:szCs w:val="24"/>
        </w:rPr>
        <w:t xml:space="preserve">, </w:t>
      </w:r>
      <w:r w:rsidR="00F21594" w:rsidRPr="005C7F87">
        <w:rPr>
          <w:color w:val="EE0000"/>
          <w:sz w:val="24"/>
          <w:szCs w:val="24"/>
        </w:rPr>
        <w:t>WFRW</w:t>
      </w:r>
      <w:r w:rsidR="006D6DEC" w:rsidRPr="005C7F87">
        <w:rPr>
          <w:color w:val="EE0000"/>
          <w:sz w:val="24"/>
          <w:szCs w:val="24"/>
        </w:rPr>
        <w:t>,</w:t>
      </w:r>
      <w:r w:rsidR="008119C3">
        <w:rPr>
          <w:color w:val="EE0000"/>
          <w:sz w:val="24"/>
          <w:szCs w:val="24"/>
        </w:rPr>
        <w:t xml:space="preserve"> </w:t>
      </w:r>
      <w:r w:rsidR="007D6341" w:rsidRPr="005C7F87">
        <w:rPr>
          <w:color w:val="EE0000"/>
          <w:sz w:val="24"/>
          <w:szCs w:val="24"/>
        </w:rPr>
        <w:t>or</w:t>
      </w:r>
      <w:r w:rsidR="00613DFB" w:rsidRPr="005C7F87">
        <w:rPr>
          <w:color w:val="EE0000"/>
          <w:sz w:val="24"/>
          <w:szCs w:val="24"/>
        </w:rPr>
        <w:t xml:space="preserve"> the Club</w:t>
      </w:r>
      <w:r w:rsidR="006C5237" w:rsidRPr="005C7F87">
        <w:rPr>
          <w:color w:val="EE0000"/>
          <w:sz w:val="24"/>
          <w:szCs w:val="24"/>
        </w:rPr>
        <w:t xml:space="preserve"> </w:t>
      </w:r>
      <w:r w:rsidR="00083F99" w:rsidRPr="005C7F87">
        <w:rPr>
          <w:color w:val="EE0000"/>
          <w:sz w:val="24"/>
          <w:szCs w:val="24"/>
        </w:rPr>
        <w:t xml:space="preserve">or </w:t>
      </w:r>
      <w:r w:rsidR="007710F7" w:rsidRPr="005C7F87">
        <w:rPr>
          <w:color w:val="EE0000"/>
          <w:sz w:val="24"/>
          <w:szCs w:val="24"/>
        </w:rPr>
        <w:t xml:space="preserve">their </w:t>
      </w:r>
      <w:r w:rsidR="00083F99" w:rsidRPr="005C7F87">
        <w:rPr>
          <w:color w:val="EE0000"/>
          <w:sz w:val="24"/>
          <w:szCs w:val="24"/>
        </w:rPr>
        <w:t xml:space="preserve">reputation or financial </w:t>
      </w:r>
      <w:r w:rsidR="002450CD" w:rsidRPr="005C7F87">
        <w:rPr>
          <w:color w:val="EE0000"/>
          <w:sz w:val="24"/>
          <w:szCs w:val="24"/>
        </w:rPr>
        <w:t>stability</w:t>
      </w:r>
      <w:r>
        <w:rPr>
          <w:color w:val="EE0000"/>
          <w:sz w:val="24"/>
          <w:szCs w:val="24"/>
        </w:rPr>
        <w:t>;</w:t>
      </w:r>
    </w:p>
    <w:p w14:paraId="12BBFBFA" w14:textId="5B9F3CDE" w:rsidR="00641B56" w:rsidRPr="00B3376F" w:rsidRDefault="001021D7" w:rsidP="00950EDA">
      <w:pPr>
        <w:pStyle w:val="ListParagraph"/>
        <w:numPr>
          <w:ilvl w:val="0"/>
          <w:numId w:val="18"/>
        </w:numPr>
        <w:spacing w:after="200" w:line="276" w:lineRule="auto"/>
        <w:rPr>
          <w:color w:val="EE0000"/>
          <w:sz w:val="24"/>
          <w:szCs w:val="24"/>
        </w:rPr>
      </w:pPr>
      <w:r>
        <w:rPr>
          <w:color w:val="EE0000"/>
          <w:sz w:val="24"/>
          <w:szCs w:val="24"/>
        </w:rPr>
        <w:t>f</w:t>
      </w:r>
      <w:r w:rsidR="0047377F" w:rsidRPr="009E0110">
        <w:rPr>
          <w:color w:val="EE0000"/>
          <w:sz w:val="24"/>
          <w:szCs w:val="24"/>
        </w:rPr>
        <w:t>a</w:t>
      </w:r>
      <w:r w:rsidR="0047377F" w:rsidRPr="00B3376F">
        <w:rPr>
          <w:color w:val="EE0000"/>
          <w:sz w:val="24"/>
          <w:szCs w:val="24"/>
        </w:rPr>
        <w:t xml:space="preserve">ilure </w:t>
      </w:r>
      <w:r w:rsidR="009C3ED7" w:rsidRPr="00B3376F">
        <w:rPr>
          <w:color w:val="EE0000"/>
          <w:sz w:val="24"/>
          <w:szCs w:val="24"/>
        </w:rPr>
        <w:t>to support the Republican</w:t>
      </w:r>
      <w:r w:rsidR="00B3775E" w:rsidRPr="00B3376F">
        <w:rPr>
          <w:color w:val="EE0000"/>
          <w:sz w:val="24"/>
          <w:szCs w:val="24"/>
        </w:rPr>
        <w:t xml:space="preserve"> Party ticket, advocating a split ticket,</w:t>
      </w:r>
      <w:r w:rsidR="00B3775E" w:rsidRPr="00891469">
        <w:rPr>
          <w:color w:val="EE0000"/>
          <w:sz w:val="24"/>
          <w:szCs w:val="24"/>
        </w:rPr>
        <w:t xml:space="preserve"> </w:t>
      </w:r>
      <w:r w:rsidR="006D6DEC" w:rsidRPr="00891469">
        <w:rPr>
          <w:color w:val="EE0000"/>
          <w:sz w:val="24"/>
          <w:szCs w:val="24"/>
        </w:rPr>
        <w:t xml:space="preserve">or </w:t>
      </w:r>
      <w:r w:rsidR="00B3775E" w:rsidRPr="00B3376F">
        <w:rPr>
          <w:color w:val="EE0000"/>
          <w:sz w:val="24"/>
          <w:szCs w:val="24"/>
        </w:rPr>
        <w:t xml:space="preserve">supporting a candidate on </w:t>
      </w:r>
      <w:r w:rsidR="00154E02" w:rsidRPr="00B3376F">
        <w:rPr>
          <w:color w:val="EE0000"/>
          <w:sz w:val="24"/>
          <w:szCs w:val="24"/>
        </w:rPr>
        <w:t xml:space="preserve">an opposition </w:t>
      </w:r>
      <w:r w:rsidR="00682CE0" w:rsidRPr="00B3376F">
        <w:rPr>
          <w:color w:val="EE0000"/>
          <w:sz w:val="24"/>
          <w:szCs w:val="24"/>
        </w:rPr>
        <w:t>ticket</w:t>
      </w:r>
      <w:r w:rsidR="000A02C4">
        <w:rPr>
          <w:color w:val="EE0000"/>
          <w:sz w:val="24"/>
          <w:szCs w:val="24"/>
        </w:rPr>
        <w:t>;</w:t>
      </w:r>
    </w:p>
    <w:p w14:paraId="2A8F6366" w14:textId="779D7813" w:rsidR="00DB13A0" w:rsidRPr="00A41EB1" w:rsidRDefault="001021D7" w:rsidP="00950EDA">
      <w:pPr>
        <w:pStyle w:val="ListParagraph"/>
        <w:numPr>
          <w:ilvl w:val="0"/>
          <w:numId w:val="18"/>
        </w:numPr>
        <w:spacing w:after="200" w:line="276" w:lineRule="auto"/>
        <w:rPr>
          <w:color w:val="EE0000"/>
          <w:sz w:val="24"/>
          <w:szCs w:val="24"/>
        </w:rPr>
      </w:pPr>
      <w:r>
        <w:rPr>
          <w:color w:val="EE0000"/>
          <w:sz w:val="24"/>
          <w:szCs w:val="24"/>
        </w:rPr>
        <w:t>a</w:t>
      </w:r>
      <w:r w:rsidR="00DB45EB" w:rsidRPr="00A41EB1">
        <w:rPr>
          <w:color w:val="EE0000"/>
          <w:sz w:val="24"/>
          <w:szCs w:val="24"/>
        </w:rPr>
        <w:t xml:space="preserve">ctions which conflict </w:t>
      </w:r>
      <w:r w:rsidR="00CB360B" w:rsidRPr="00A41EB1">
        <w:rPr>
          <w:color w:val="EE0000"/>
          <w:sz w:val="24"/>
          <w:szCs w:val="24"/>
        </w:rPr>
        <w:t>with the NFRW Bylaws</w:t>
      </w:r>
      <w:r w:rsidR="001A0ABC" w:rsidRPr="00A41EB1">
        <w:rPr>
          <w:color w:val="EE0000"/>
          <w:sz w:val="24"/>
          <w:szCs w:val="24"/>
        </w:rPr>
        <w:t>, the</w:t>
      </w:r>
      <w:r w:rsidR="000D55CA" w:rsidRPr="00A41EB1">
        <w:rPr>
          <w:color w:val="EE0000"/>
          <w:sz w:val="24"/>
          <w:szCs w:val="24"/>
        </w:rPr>
        <w:t xml:space="preserve"> </w:t>
      </w:r>
      <w:r w:rsidR="00F32D1C" w:rsidRPr="00A41EB1">
        <w:rPr>
          <w:color w:val="EE0000"/>
          <w:sz w:val="24"/>
          <w:szCs w:val="24"/>
        </w:rPr>
        <w:t>WFRW</w:t>
      </w:r>
      <w:r w:rsidR="004B6ED3" w:rsidRPr="00A41EB1">
        <w:rPr>
          <w:color w:val="EE0000"/>
          <w:sz w:val="24"/>
          <w:szCs w:val="24"/>
        </w:rPr>
        <w:t xml:space="preserve"> Bylaws</w:t>
      </w:r>
      <w:r w:rsidR="00EE7208">
        <w:rPr>
          <w:color w:val="EE0000"/>
          <w:sz w:val="24"/>
          <w:szCs w:val="24"/>
        </w:rPr>
        <w:t>,</w:t>
      </w:r>
      <w:r w:rsidR="00E5383E" w:rsidRPr="00A41EB1">
        <w:rPr>
          <w:color w:val="EE0000"/>
          <w:sz w:val="24"/>
          <w:szCs w:val="24"/>
        </w:rPr>
        <w:t xml:space="preserve"> </w:t>
      </w:r>
      <w:r w:rsidR="000D55CA" w:rsidRPr="00A41EB1">
        <w:rPr>
          <w:color w:val="EE0000"/>
          <w:sz w:val="24"/>
          <w:szCs w:val="24"/>
        </w:rPr>
        <w:t>or the Club</w:t>
      </w:r>
      <w:r w:rsidR="00E5383E" w:rsidRPr="00A41EB1">
        <w:rPr>
          <w:color w:val="EE0000"/>
          <w:sz w:val="24"/>
          <w:szCs w:val="24"/>
        </w:rPr>
        <w:t xml:space="preserve"> Bylaws</w:t>
      </w:r>
      <w:r w:rsidR="000A02C4">
        <w:rPr>
          <w:color w:val="EE0000"/>
          <w:sz w:val="24"/>
          <w:szCs w:val="24"/>
        </w:rPr>
        <w:t>;</w:t>
      </w:r>
    </w:p>
    <w:p w14:paraId="041C6481" w14:textId="7D4A2876" w:rsidR="00EE7C8A" w:rsidRPr="00A41EB1" w:rsidRDefault="001021D7" w:rsidP="00950EDA">
      <w:pPr>
        <w:pStyle w:val="ListParagraph"/>
        <w:numPr>
          <w:ilvl w:val="0"/>
          <w:numId w:val="18"/>
        </w:numPr>
        <w:spacing w:after="200" w:line="276" w:lineRule="auto"/>
        <w:rPr>
          <w:color w:val="EE0000"/>
          <w:sz w:val="24"/>
          <w:szCs w:val="24"/>
        </w:rPr>
      </w:pPr>
      <w:r>
        <w:rPr>
          <w:color w:val="EE0000"/>
          <w:sz w:val="24"/>
          <w:szCs w:val="24"/>
        </w:rPr>
        <w:t>f</w:t>
      </w:r>
      <w:r w:rsidR="00DB13A0" w:rsidRPr="00A41EB1">
        <w:rPr>
          <w:color w:val="EE0000"/>
          <w:sz w:val="24"/>
          <w:szCs w:val="24"/>
        </w:rPr>
        <w:t>ailure to comply with the NFRW</w:t>
      </w:r>
      <w:r w:rsidR="0045251F" w:rsidRPr="00A41EB1">
        <w:rPr>
          <w:color w:val="EE0000"/>
          <w:sz w:val="24"/>
          <w:szCs w:val="24"/>
        </w:rPr>
        <w:t xml:space="preserve">, </w:t>
      </w:r>
      <w:r w:rsidR="0045251F" w:rsidRPr="00884288">
        <w:rPr>
          <w:color w:val="EE0000"/>
          <w:sz w:val="24"/>
          <w:szCs w:val="24"/>
        </w:rPr>
        <w:t xml:space="preserve">the </w:t>
      </w:r>
      <w:r w:rsidR="001A5589" w:rsidRPr="00884288">
        <w:rPr>
          <w:color w:val="EE0000"/>
          <w:sz w:val="24"/>
          <w:szCs w:val="24"/>
        </w:rPr>
        <w:t>WFRW,</w:t>
      </w:r>
      <w:r w:rsidR="007D6341" w:rsidRPr="00884288">
        <w:rPr>
          <w:color w:val="EE0000"/>
          <w:sz w:val="24"/>
          <w:szCs w:val="24"/>
        </w:rPr>
        <w:t xml:space="preserve"> or</w:t>
      </w:r>
      <w:r w:rsidR="00DB13A0" w:rsidRPr="00884288">
        <w:rPr>
          <w:color w:val="EE0000"/>
          <w:sz w:val="24"/>
          <w:szCs w:val="24"/>
        </w:rPr>
        <w:t xml:space="preserve"> </w:t>
      </w:r>
      <w:r w:rsidR="00E9061F" w:rsidRPr="00884288">
        <w:rPr>
          <w:color w:val="EE0000"/>
          <w:sz w:val="24"/>
          <w:szCs w:val="24"/>
        </w:rPr>
        <w:t>the Club</w:t>
      </w:r>
      <w:r w:rsidR="00E9061F" w:rsidRPr="00A41EB1">
        <w:rPr>
          <w:color w:val="EE0000"/>
          <w:sz w:val="24"/>
          <w:szCs w:val="24"/>
        </w:rPr>
        <w:t xml:space="preserve"> </w:t>
      </w:r>
      <w:r w:rsidR="00DB13A0" w:rsidRPr="00A41EB1">
        <w:rPr>
          <w:color w:val="EE0000"/>
          <w:sz w:val="24"/>
          <w:szCs w:val="24"/>
        </w:rPr>
        <w:t>membership rules</w:t>
      </w:r>
      <w:r w:rsidR="000A02C4">
        <w:rPr>
          <w:color w:val="EE0000"/>
          <w:sz w:val="24"/>
          <w:szCs w:val="24"/>
        </w:rPr>
        <w:t>;</w:t>
      </w:r>
      <w:r w:rsidR="00A3491A">
        <w:rPr>
          <w:color w:val="EE0000"/>
          <w:sz w:val="24"/>
          <w:szCs w:val="24"/>
        </w:rPr>
        <w:t xml:space="preserve"> or</w:t>
      </w:r>
    </w:p>
    <w:p w14:paraId="47D48225" w14:textId="5AD4DB7C" w:rsidR="002450CD" w:rsidRPr="00AB72FB" w:rsidRDefault="00B52F96" w:rsidP="00950EDA">
      <w:pPr>
        <w:pStyle w:val="ListParagraph"/>
        <w:numPr>
          <w:ilvl w:val="0"/>
          <w:numId w:val="18"/>
        </w:numPr>
        <w:spacing w:after="200" w:line="276" w:lineRule="auto"/>
        <w:rPr>
          <w:color w:val="EE0000"/>
          <w:sz w:val="24"/>
          <w:szCs w:val="24"/>
        </w:rPr>
      </w:pPr>
      <w:r w:rsidRPr="00A41EB1">
        <w:rPr>
          <w:color w:val="EE0000"/>
          <w:sz w:val="24"/>
          <w:szCs w:val="24"/>
        </w:rPr>
        <w:t xml:space="preserve">initiation of litigation </w:t>
      </w:r>
      <w:r w:rsidR="00465FC9" w:rsidRPr="00A41EB1">
        <w:rPr>
          <w:color w:val="EE0000"/>
          <w:sz w:val="24"/>
          <w:szCs w:val="24"/>
        </w:rPr>
        <w:t>or any other adversary proceeding against the NFRW</w:t>
      </w:r>
      <w:r w:rsidR="00E9061F" w:rsidRPr="00A41EB1">
        <w:rPr>
          <w:color w:val="EE0000"/>
          <w:sz w:val="24"/>
          <w:szCs w:val="24"/>
        </w:rPr>
        <w:t xml:space="preserve">, the </w:t>
      </w:r>
      <w:r w:rsidR="00D90D2A" w:rsidRPr="002C23E6">
        <w:rPr>
          <w:color w:val="EE0000"/>
          <w:sz w:val="24"/>
          <w:szCs w:val="24"/>
        </w:rPr>
        <w:t>WFRW,</w:t>
      </w:r>
      <w:r w:rsidR="007D6341" w:rsidRPr="00A41EB1">
        <w:rPr>
          <w:color w:val="EE0000"/>
          <w:sz w:val="24"/>
          <w:szCs w:val="24"/>
        </w:rPr>
        <w:t xml:space="preserve"> or</w:t>
      </w:r>
      <w:r w:rsidR="00F53991" w:rsidRPr="00A41EB1">
        <w:rPr>
          <w:color w:val="EE0000"/>
          <w:sz w:val="24"/>
          <w:szCs w:val="24"/>
        </w:rPr>
        <w:t xml:space="preserve"> the Club</w:t>
      </w:r>
      <w:r w:rsidR="00465FC9" w:rsidRPr="00A41EB1">
        <w:rPr>
          <w:color w:val="EE0000"/>
          <w:sz w:val="24"/>
          <w:szCs w:val="24"/>
        </w:rPr>
        <w:t xml:space="preserve"> or in which the </w:t>
      </w:r>
      <w:r w:rsidR="00B32C62" w:rsidRPr="00A41EB1">
        <w:rPr>
          <w:color w:val="EE0000"/>
          <w:sz w:val="24"/>
          <w:szCs w:val="24"/>
        </w:rPr>
        <w:t>NFRW</w:t>
      </w:r>
      <w:r w:rsidR="00F53991" w:rsidRPr="00A41EB1">
        <w:rPr>
          <w:color w:val="EE0000"/>
          <w:sz w:val="24"/>
          <w:szCs w:val="24"/>
        </w:rPr>
        <w:t xml:space="preserve">, the </w:t>
      </w:r>
      <w:r w:rsidR="00344B17" w:rsidRPr="00A41EB1">
        <w:rPr>
          <w:color w:val="EE0000"/>
          <w:sz w:val="24"/>
          <w:szCs w:val="24"/>
        </w:rPr>
        <w:t>WFRW</w:t>
      </w:r>
      <w:r w:rsidR="00267A38" w:rsidRPr="00A41EB1">
        <w:rPr>
          <w:color w:val="EE0000"/>
          <w:sz w:val="24"/>
          <w:szCs w:val="24"/>
        </w:rPr>
        <w:t>,</w:t>
      </w:r>
      <w:r w:rsidR="0009693B" w:rsidRPr="00A41EB1">
        <w:rPr>
          <w:color w:val="EE0000"/>
          <w:sz w:val="24"/>
          <w:szCs w:val="24"/>
        </w:rPr>
        <w:t xml:space="preserve"> </w:t>
      </w:r>
      <w:r w:rsidR="00F53991" w:rsidRPr="00A41EB1">
        <w:rPr>
          <w:color w:val="EE0000"/>
          <w:sz w:val="24"/>
          <w:szCs w:val="24"/>
        </w:rPr>
        <w:t xml:space="preserve">or the </w:t>
      </w:r>
      <w:r w:rsidR="00F53991" w:rsidRPr="00AB72FB">
        <w:rPr>
          <w:color w:val="EE0000"/>
          <w:sz w:val="24"/>
          <w:szCs w:val="24"/>
        </w:rPr>
        <w:t xml:space="preserve">Club </w:t>
      </w:r>
      <w:r w:rsidR="00B32C62" w:rsidRPr="00AB72FB">
        <w:rPr>
          <w:color w:val="EE0000"/>
          <w:sz w:val="24"/>
          <w:szCs w:val="24"/>
        </w:rPr>
        <w:t>is a named defendant or respondent</w:t>
      </w:r>
      <w:r w:rsidR="00F43715">
        <w:rPr>
          <w:color w:val="EE0000"/>
          <w:sz w:val="24"/>
          <w:szCs w:val="24"/>
        </w:rPr>
        <w:t>.</w:t>
      </w:r>
    </w:p>
    <w:p w14:paraId="5142F35E" w14:textId="1954AC92" w:rsidR="0076569F" w:rsidRPr="00AB72FB" w:rsidRDefault="00E63C85" w:rsidP="00AB72FB">
      <w:pPr>
        <w:rPr>
          <w:sz w:val="24"/>
          <w:szCs w:val="24"/>
        </w:rPr>
      </w:pPr>
      <w:r>
        <w:rPr>
          <w:rFonts w:ascii="Times New Roman" w:hAnsi="Times New Roman" w:cs="Times New Roman"/>
          <w:color w:val="EE0000"/>
          <w:sz w:val="24"/>
          <w:szCs w:val="24"/>
        </w:rPr>
        <w:t>SECTION 6.</w:t>
      </w:r>
      <w:r w:rsidR="00422861">
        <w:rPr>
          <w:rFonts w:ascii="Times New Roman" w:hAnsi="Times New Roman" w:cs="Times New Roman"/>
          <w:color w:val="EE0000"/>
          <w:sz w:val="24"/>
          <w:szCs w:val="24"/>
        </w:rPr>
        <w:t xml:space="preserve"> </w:t>
      </w:r>
      <w:r w:rsidR="00914504">
        <w:rPr>
          <w:rFonts w:ascii="Times New Roman" w:hAnsi="Times New Roman" w:cs="Times New Roman"/>
          <w:color w:val="EE0000"/>
          <w:sz w:val="24"/>
          <w:szCs w:val="24"/>
        </w:rPr>
        <w:t xml:space="preserve"> </w:t>
      </w:r>
      <w:r w:rsidR="00422861">
        <w:rPr>
          <w:rFonts w:ascii="Times New Roman" w:hAnsi="Times New Roman" w:cs="Times New Roman"/>
          <w:color w:val="EE0000"/>
          <w:sz w:val="24"/>
          <w:szCs w:val="24"/>
        </w:rPr>
        <w:t xml:space="preserve">REINSTATEMENT. </w:t>
      </w:r>
      <w:r w:rsidR="00031090" w:rsidRPr="00AB72FB">
        <w:rPr>
          <w:rFonts w:ascii="Times New Roman" w:hAnsi="Times New Roman" w:cs="Times New Roman"/>
          <w:color w:val="EE0000"/>
          <w:sz w:val="24"/>
          <w:szCs w:val="24"/>
        </w:rPr>
        <w:t>A member who has been removed from membership</w:t>
      </w:r>
      <w:r w:rsidR="006B442B" w:rsidRPr="00AB72FB">
        <w:rPr>
          <w:rFonts w:ascii="Times New Roman" w:hAnsi="Times New Roman" w:cs="Times New Roman"/>
          <w:color w:val="EE0000"/>
          <w:sz w:val="24"/>
          <w:szCs w:val="24"/>
        </w:rPr>
        <w:t xml:space="preserve"> may request readmission to the same body </w:t>
      </w:r>
      <w:r w:rsidR="00C55F70">
        <w:rPr>
          <w:rFonts w:ascii="Times New Roman" w:hAnsi="Times New Roman" w:cs="Times New Roman"/>
          <w:color w:val="EE0000"/>
          <w:sz w:val="24"/>
          <w:szCs w:val="24"/>
        </w:rPr>
        <w:t>that</w:t>
      </w:r>
      <w:r w:rsidR="006B442B" w:rsidRPr="00AB72FB">
        <w:rPr>
          <w:rFonts w:ascii="Times New Roman" w:hAnsi="Times New Roman" w:cs="Times New Roman"/>
          <w:color w:val="EE0000"/>
          <w:sz w:val="24"/>
          <w:szCs w:val="24"/>
        </w:rPr>
        <w:t xml:space="preserve"> voted on the removal</w:t>
      </w:r>
      <w:r w:rsidR="006B442B" w:rsidRPr="00550C89">
        <w:rPr>
          <w:rFonts w:ascii="Times New Roman" w:hAnsi="Times New Roman" w:cs="Times New Roman"/>
          <w:color w:val="EE0000"/>
          <w:sz w:val="24"/>
          <w:szCs w:val="24"/>
        </w:rPr>
        <w:t>.</w:t>
      </w:r>
    </w:p>
    <w:p w14:paraId="413D82B4" w14:textId="539DBF63" w:rsidR="00225D09" w:rsidRPr="006B6FDF" w:rsidRDefault="00225D09" w:rsidP="006B6FDF">
      <w:pPr>
        <w:pStyle w:val="ListParagraph"/>
        <w:ind w:left="810"/>
        <w:rPr>
          <w:strike/>
          <w:sz w:val="24"/>
          <w:szCs w:val="24"/>
        </w:rPr>
      </w:pPr>
    </w:p>
    <w:p w14:paraId="440B2266" w14:textId="606D0E57" w:rsidR="00E3375C" w:rsidRPr="006B6FDF" w:rsidRDefault="00225D09" w:rsidP="00225D09">
      <w:pPr>
        <w:rPr>
          <w:rFonts w:ascii="Times New Roman" w:hAnsi="Times New Roman" w:cs="Times New Roman"/>
          <w:sz w:val="24"/>
          <w:szCs w:val="24"/>
        </w:rPr>
      </w:pPr>
      <w:r w:rsidRPr="00151D1E">
        <w:rPr>
          <w:rFonts w:ascii="Times New Roman" w:hAnsi="Times New Roman" w:cs="Times New Roman"/>
          <w:bCs/>
          <w:sz w:val="24"/>
          <w:szCs w:val="24"/>
        </w:rPr>
        <w:t>S</w:t>
      </w:r>
      <w:r w:rsidR="002E3940">
        <w:rPr>
          <w:rFonts w:ascii="Times New Roman" w:hAnsi="Times New Roman" w:cs="Times New Roman"/>
          <w:bCs/>
          <w:sz w:val="24"/>
          <w:szCs w:val="24"/>
        </w:rPr>
        <w:t>ECTION</w:t>
      </w:r>
      <w:r w:rsidRPr="00151D1E">
        <w:rPr>
          <w:rFonts w:ascii="Times New Roman" w:hAnsi="Times New Roman" w:cs="Times New Roman"/>
          <w:bCs/>
          <w:sz w:val="24"/>
          <w:szCs w:val="24"/>
        </w:rPr>
        <w:t xml:space="preserve"> </w:t>
      </w:r>
      <w:r w:rsidR="00E63C85">
        <w:rPr>
          <w:rFonts w:ascii="Times New Roman" w:hAnsi="Times New Roman" w:cs="Times New Roman"/>
          <w:bCs/>
          <w:sz w:val="24"/>
          <w:szCs w:val="24"/>
        </w:rPr>
        <w:t>7</w:t>
      </w:r>
      <w:r w:rsidRPr="00151D1E">
        <w:rPr>
          <w:rFonts w:ascii="Times New Roman" w:hAnsi="Times New Roman" w:cs="Times New Roman"/>
          <w:bCs/>
          <w:sz w:val="24"/>
          <w:szCs w:val="24"/>
        </w:rPr>
        <w:t>.</w:t>
      </w:r>
      <w:r w:rsidR="00E3375C" w:rsidRPr="006B6FDF">
        <w:rPr>
          <w:rFonts w:ascii="Times New Roman" w:hAnsi="Times New Roman" w:cs="Times New Roman"/>
          <w:b/>
          <w:sz w:val="24"/>
          <w:szCs w:val="24"/>
        </w:rPr>
        <w:t xml:space="preserve"> </w:t>
      </w:r>
      <w:r w:rsidR="00914504">
        <w:rPr>
          <w:rFonts w:ascii="Times New Roman" w:hAnsi="Times New Roman" w:cs="Times New Roman"/>
          <w:b/>
          <w:sz w:val="24"/>
          <w:szCs w:val="24"/>
        </w:rPr>
        <w:t xml:space="preserve"> </w:t>
      </w:r>
      <w:r w:rsidR="00E3375C" w:rsidRPr="00F105D8">
        <w:rPr>
          <w:rFonts w:ascii="Times New Roman" w:hAnsi="Times New Roman" w:cs="Times New Roman"/>
          <w:bCs/>
          <w:color w:val="EE0000"/>
          <w:sz w:val="24"/>
          <w:szCs w:val="24"/>
        </w:rPr>
        <w:t>APPOINTED OFFICERS.</w:t>
      </w:r>
      <w:r w:rsidR="005074E4" w:rsidRPr="00F105D8">
        <w:rPr>
          <w:rFonts w:ascii="Times New Roman" w:hAnsi="Times New Roman" w:cs="Times New Roman"/>
          <w:bCs/>
          <w:color w:val="EE0000"/>
          <w:sz w:val="24"/>
          <w:szCs w:val="24"/>
        </w:rPr>
        <w:t xml:space="preserve"> The President may appoint, with the approval of the Executive </w:t>
      </w:r>
      <w:r w:rsidR="002C23E6">
        <w:rPr>
          <w:rFonts w:ascii="Times New Roman" w:hAnsi="Times New Roman" w:cs="Times New Roman"/>
          <w:bCs/>
          <w:color w:val="EE0000"/>
          <w:sz w:val="24"/>
          <w:szCs w:val="24"/>
        </w:rPr>
        <w:t>Board</w:t>
      </w:r>
      <w:r w:rsidR="005074E4" w:rsidRPr="00F105D8">
        <w:rPr>
          <w:rFonts w:ascii="Times New Roman" w:hAnsi="Times New Roman" w:cs="Times New Roman"/>
          <w:bCs/>
          <w:color w:val="EE0000"/>
          <w:sz w:val="24"/>
          <w:szCs w:val="24"/>
        </w:rPr>
        <w:t>, a Corresponding Secretary</w:t>
      </w:r>
      <w:r w:rsidR="009B6D7B" w:rsidRPr="00F105D8">
        <w:rPr>
          <w:rFonts w:ascii="Times New Roman" w:hAnsi="Times New Roman" w:cs="Times New Roman"/>
          <w:bCs/>
          <w:color w:val="EE0000"/>
          <w:sz w:val="24"/>
          <w:szCs w:val="24"/>
        </w:rPr>
        <w:t xml:space="preserve">, </w:t>
      </w:r>
      <w:r w:rsidR="00961AC3">
        <w:rPr>
          <w:rFonts w:ascii="Times New Roman" w:hAnsi="Times New Roman" w:cs="Times New Roman"/>
          <w:bCs/>
          <w:color w:val="EE0000"/>
          <w:sz w:val="24"/>
          <w:szCs w:val="24"/>
        </w:rPr>
        <w:t xml:space="preserve">a </w:t>
      </w:r>
      <w:r w:rsidR="005074E4" w:rsidRPr="00F105D8">
        <w:rPr>
          <w:rFonts w:ascii="Times New Roman" w:hAnsi="Times New Roman" w:cs="Times New Roman"/>
          <w:bCs/>
          <w:color w:val="EE0000"/>
          <w:sz w:val="24"/>
          <w:szCs w:val="24"/>
        </w:rPr>
        <w:t>Historian</w:t>
      </w:r>
      <w:r w:rsidR="00063D11">
        <w:rPr>
          <w:rFonts w:ascii="Times New Roman" w:hAnsi="Times New Roman" w:cs="Times New Roman"/>
          <w:bCs/>
          <w:color w:val="EE0000"/>
          <w:sz w:val="24"/>
          <w:szCs w:val="24"/>
        </w:rPr>
        <w:t>,</w:t>
      </w:r>
      <w:r w:rsidR="005074E4" w:rsidRPr="00F105D8">
        <w:rPr>
          <w:rFonts w:ascii="Times New Roman" w:hAnsi="Times New Roman" w:cs="Times New Roman"/>
          <w:bCs/>
          <w:color w:val="EE0000"/>
          <w:sz w:val="24"/>
          <w:szCs w:val="24"/>
        </w:rPr>
        <w:t xml:space="preserve"> and a Parliamentarian.</w:t>
      </w:r>
      <w:r w:rsidR="00E3375C" w:rsidRPr="00F105D8">
        <w:rPr>
          <w:rFonts w:ascii="Times New Roman" w:hAnsi="Times New Roman" w:cs="Times New Roman"/>
          <w:bCs/>
          <w:color w:val="EE0000"/>
          <w:sz w:val="24"/>
          <w:szCs w:val="24"/>
        </w:rPr>
        <w:t xml:space="preserve"> </w:t>
      </w:r>
    </w:p>
    <w:p w14:paraId="7C1A5D89" w14:textId="52CC0D60" w:rsidR="00225D09" w:rsidRPr="006B6FDF" w:rsidRDefault="00E3375C" w:rsidP="00225D09">
      <w:pPr>
        <w:rPr>
          <w:rFonts w:ascii="Times New Roman" w:hAnsi="Times New Roman" w:cs="Times New Roman"/>
          <w:sz w:val="24"/>
          <w:szCs w:val="24"/>
        </w:rPr>
      </w:pPr>
      <w:r w:rsidRPr="002E3940">
        <w:rPr>
          <w:rFonts w:ascii="Times New Roman" w:hAnsi="Times New Roman" w:cs="Times New Roman"/>
          <w:sz w:val="24"/>
          <w:szCs w:val="24"/>
        </w:rPr>
        <w:t>S</w:t>
      </w:r>
      <w:r w:rsidR="002E3940">
        <w:rPr>
          <w:rFonts w:ascii="Times New Roman" w:hAnsi="Times New Roman" w:cs="Times New Roman"/>
          <w:bCs/>
          <w:sz w:val="24"/>
          <w:szCs w:val="24"/>
        </w:rPr>
        <w:t>ECTION</w:t>
      </w:r>
      <w:r w:rsidRPr="002E3940">
        <w:rPr>
          <w:rFonts w:ascii="Times New Roman" w:hAnsi="Times New Roman" w:cs="Times New Roman"/>
          <w:sz w:val="24"/>
          <w:szCs w:val="24"/>
        </w:rPr>
        <w:t xml:space="preserve"> </w:t>
      </w:r>
      <w:r w:rsidR="00F105D8">
        <w:rPr>
          <w:rFonts w:ascii="Times New Roman" w:hAnsi="Times New Roman" w:cs="Times New Roman"/>
          <w:sz w:val="24"/>
          <w:szCs w:val="24"/>
        </w:rPr>
        <w:t>8</w:t>
      </w:r>
      <w:r w:rsidRPr="002E3940">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DUT</w:t>
      </w:r>
      <w:r w:rsidR="00F1404B">
        <w:rPr>
          <w:rFonts w:ascii="Times New Roman" w:hAnsi="Times New Roman" w:cs="Times New Roman"/>
          <w:sz w:val="24"/>
          <w:szCs w:val="24"/>
        </w:rPr>
        <w:t>I</w:t>
      </w:r>
      <w:r w:rsidR="00225D09" w:rsidRPr="006B6FDF">
        <w:rPr>
          <w:rFonts w:ascii="Times New Roman" w:hAnsi="Times New Roman" w:cs="Times New Roman"/>
          <w:sz w:val="24"/>
          <w:szCs w:val="24"/>
        </w:rPr>
        <w:t xml:space="preserve">ES OF THE OFFICERS </w:t>
      </w:r>
    </w:p>
    <w:p w14:paraId="1A833DB8" w14:textId="439E31C7" w:rsidR="00225D09" w:rsidRPr="006B6FDF" w:rsidRDefault="00225D09" w:rsidP="00950EDA">
      <w:pPr>
        <w:pStyle w:val="ListParagraph"/>
        <w:numPr>
          <w:ilvl w:val="0"/>
          <w:numId w:val="4"/>
        </w:numPr>
        <w:spacing w:after="200" w:line="276" w:lineRule="auto"/>
        <w:rPr>
          <w:sz w:val="24"/>
          <w:szCs w:val="24"/>
        </w:rPr>
      </w:pPr>
      <w:r w:rsidRPr="006B6FDF">
        <w:rPr>
          <w:sz w:val="24"/>
          <w:szCs w:val="24"/>
        </w:rPr>
        <w:t>The President shall</w:t>
      </w:r>
    </w:p>
    <w:p w14:paraId="37E38A72" w14:textId="0FBE0B27" w:rsidR="00225D09" w:rsidRDefault="00CF6342" w:rsidP="00950EDA">
      <w:pPr>
        <w:pStyle w:val="ListParagraph"/>
        <w:numPr>
          <w:ilvl w:val="1"/>
          <w:numId w:val="7"/>
        </w:numPr>
        <w:spacing w:after="200" w:line="276" w:lineRule="auto"/>
        <w:rPr>
          <w:sz w:val="24"/>
          <w:szCs w:val="24"/>
        </w:rPr>
      </w:pPr>
      <w:r>
        <w:rPr>
          <w:color w:val="EE0000"/>
          <w:sz w:val="24"/>
          <w:szCs w:val="24"/>
        </w:rPr>
        <w:t>c</w:t>
      </w:r>
      <w:r w:rsidR="00225D09" w:rsidRPr="006D3A3D">
        <w:rPr>
          <w:color w:val="EE0000"/>
          <w:sz w:val="24"/>
          <w:szCs w:val="24"/>
        </w:rPr>
        <w:t xml:space="preserve">all and </w:t>
      </w:r>
      <w:r w:rsidR="00225D09" w:rsidRPr="006B6FDF">
        <w:rPr>
          <w:sz w:val="24"/>
          <w:szCs w:val="24"/>
        </w:rPr>
        <w:t xml:space="preserve">preside over all meetings of the Club and the Executive </w:t>
      </w:r>
      <w:r w:rsidR="00214948" w:rsidRPr="00214948">
        <w:rPr>
          <w:color w:val="EE0000"/>
          <w:sz w:val="24"/>
          <w:szCs w:val="24"/>
        </w:rPr>
        <w:t>Board</w:t>
      </w:r>
      <w:r w:rsidR="00CC77EF">
        <w:rPr>
          <w:sz w:val="24"/>
          <w:szCs w:val="24"/>
        </w:rPr>
        <w:t>;</w:t>
      </w:r>
    </w:p>
    <w:p w14:paraId="5CA06E4E" w14:textId="3A2B15FF" w:rsidR="00E42759" w:rsidRPr="00CC7525" w:rsidRDefault="004E0935" w:rsidP="00950EDA">
      <w:pPr>
        <w:pStyle w:val="ListParagraph"/>
        <w:numPr>
          <w:ilvl w:val="1"/>
          <w:numId w:val="7"/>
        </w:numPr>
        <w:spacing w:after="200" w:line="276" w:lineRule="auto"/>
        <w:rPr>
          <w:color w:val="595959" w:themeColor="text1" w:themeTint="A6"/>
          <w:sz w:val="24"/>
          <w:szCs w:val="24"/>
        </w:rPr>
      </w:pPr>
      <w:r w:rsidRPr="00CC7525">
        <w:rPr>
          <w:color w:val="595959" w:themeColor="text1" w:themeTint="A6"/>
          <w:sz w:val="24"/>
          <w:szCs w:val="24"/>
        </w:rPr>
        <w:t>o</w:t>
      </w:r>
      <w:r w:rsidR="00C86327" w:rsidRPr="00CC7525">
        <w:rPr>
          <w:color w:val="595959" w:themeColor="text1" w:themeTint="A6"/>
          <w:sz w:val="24"/>
          <w:szCs w:val="24"/>
        </w:rPr>
        <w:t>versee the work of the Club</w:t>
      </w:r>
      <w:r w:rsidR="00CC77EF" w:rsidRPr="00CC7525">
        <w:rPr>
          <w:color w:val="595959" w:themeColor="text1" w:themeTint="A6"/>
          <w:sz w:val="24"/>
          <w:szCs w:val="24"/>
        </w:rPr>
        <w:t>;</w:t>
      </w:r>
    </w:p>
    <w:p w14:paraId="2F42FFA5" w14:textId="1D8ED7B3" w:rsidR="00225D09" w:rsidRPr="006D3A3D" w:rsidRDefault="004E0935" w:rsidP="00950EDA">
      <w:pPr>
        <w:pStyle w:val="ListParagraph"/>
        <w:numPr>
          <w:ilvl w:val="1"/>
          <w:numId w:val="7"/>
        </w:numPr>
        <w:spacing w:after="200" w:line="276" w:lineRule="auto"/>
        <w:rPr>
          <w:color w:val="EE0000"/>
          <w:sz w:val="24"/>
          <w:szCs w:val="24"/>
        </w:rPr>
      </w:pPr>
      <w:r>
        <w:rPr>
          <w:color w:val="EE0000"/>
          <w:sz w:val="24"/>
          <w:szCs w:val="24"/>
        </w:rPr>
        <w:t>r</w:t>
      </w:r>
      <w:r w:rsidR="00225D09" w:rsidRPr="006D3A3D">
        <w:rPr>
          <w:color w:val="EE0000"/>
          <w:sz w:val="24"/>
          <w:szCs w:val="24"/>
        </w:rPr>
        <w:t>epresent the organization at all times or designate someone as representative/proxy in her absence or inability to do so</w:t>
      </w:r>
      <w:r w:rsidR="00CC77EF">
        <w:rPr>
          <w:color w:val="EE0000"/>
          <w:sz w:val="24"/>
          <w:szCs w:val="24"/>
        </w:rPr>
        <w:t>;</w:t>
      </w:r>
    </w:p>
    <w:p w14:paraId="38AAD663" w14:textId="77777777" w:rsidR="004D429A" w:rsidRDefault="004E0935" w:rsidP="004D429A">
      <w:pPr>
        <w:pStyle w:val="ListParagraph"/>
        <w:numPr>
          <w:ilvl w:val="1"/>
          <w:numId w:val="7"/>
        </w:numPr>
        <w:spacing w:after="200" w:line="276" w:lineRule="auto"/>
        <w:rPr>
          <w:sz w:val="24"/>
          <w:szCs w:val="24"/>
        </w:rPr>
      </w:pPr>
      <w:r w:rsidRPr="00186B20">
        <w:rPr>
          <w:color w:val="EE0000"/>
          <w:sz w:val="24"/>
          <w:szCs w:val="24"/>
        </w:rPr>
        <w:t>a</w:t>
      </w:r>
      <w:r w:rsidR="00FA5338" w:rsidRPr="00186B20">
        <w:rPr>
          <w:color w:val="EE0000"/>
          <w:sz w:val="24"/>
          <w:szCs w:val="24"/>
        </w:rPr>
        <w:t>ppoint, with the approval of the Executive</w:t>
      </w:r>
      <w:r w:rsidR="001932C3" w:rsidRPr="00186B20">
        <w:rPr>
          <w:color w:val="EE0000"/>
          <w:sz w:val="24"/>
          <w:szCs w:val="24"/>
        </w:rPr>
        <w:t xml:space="preserve"> </w:t>
      </w:r>
      <w:r w:rsidR="00825D9D" w:rsidRPr="00186B20">
        <w:rPr>
          <w:color w:val="EE0000"/>
          <w:sz w:val="24"/>
          <w:szCs w:val="24"/>
        </w:rPr>
        <w:t>Board</w:t>
      </w:r>
      <w:r w:rsidR="001932C3" w:rsidRPr="00186B20">
        <w:rPr>
          <w:color w:val="EE0000"/>
          <w:sz w:val="24"/>
          <w:szCs w:val="24"/>
        </w:rPr>
        <w:t xml:space="preserve">, </w:t>
      </w:r>
      <w:r w:rsidR="00A7039B" w:rsidRPr="00186B20">
        <w:rPr>
          <w:color w:val="EE0000"/>
          <w:sz w:val="24"/>
          <w:szCs w:val="24"/>
        </w:rPr>
        <w:t>all standing and special committees</w:t>
      </w:r>
      <w:r w:rsidR="00244A15" w:rsidRPr="00186B20">
        <w:rPr>
          <w:color w:val="EE0000"/>
          <w:sz w:val="24"/>
          <w:szCs w:val="24"/>
        </w:rPr>
        <w:t xml:space="preserve"> and their chairs</w:t>
      </w:r>
      <w:r w:rsidR="00580C59" w:rsidRPr="00186B20">
        <w:rPr>
          <w:color w:val="EE0000"/>
          <w:sz w:val="24"/>
          <w:szCs w:val="24"/>
        </w:rPr>
        <w:t xml:space="preserve"> </w:t>
      </w:r>
      <w:r w:rsidR="000E09B9" w:rsidRPr="00186B20">
        <w:rPr>
          <w:color w:val="EE0000"/>
          <w:sz w:val="24"/>
          <w:szCs w:val="24"/>
        </w:rPr>
        <w:t>and vice chairs</w:t>
      </w:r>
      <w:r w:rsidR="00244A15" w:rsidRPr="00D15D68">
        <w:rPr>
          <w:color w:val="EE0000"/>
          <w:sz w:val="24"/>
          <w:szCs w:val="24"/>
        </w:rPr>
        <w:t>,</w:t>
      </w:r>
      <w:r w:rsidR="00225D09" w:rsidRPr="00D15D68">
        <w:rPr>
          <w:color w:val="EE0000"/>
          <w:sz w:val="24"/>
          <w:szCs w:val="24"/>
        </w:rPr>
        <w:t xml:space="preserve"> except the Nominating Committee</w:t>
      </w:r>
      <w:r w:rsidR="00C14572" w:rsidRPr="00D15D68">
        <w:rPr>
          <w:color w:val="EE0000"/>
          <w:sz w:val="24"/>
          <w:szCs w:val="24"/>
        </w:rPr>
        <w:t xml:space="preserve"> </w:t>
      </w:r>
      <w:r w:rsidR="00C14572" w:rsidRPr="004D429A">
        <w:rPr>
          <w:sz w:val="24"/>
          <w:szCs w:val="24"/>
        </w:rPr>
        <w:t>and its chair</w:t>
      </w:r>
      <w:r w:rsidR="00A87D01" w:rsidRPr="004D429A">
        <w:rPr>
          <w:sz w:val="24"/>
          <w:szCs w:val="24"/>
        </w:rPr>
        <w:t>,</w:t>
      </w:r>
      <w:r w:rsidR="00C14572" w:rsidRPr="004D429A">
        <w:rPr>
          <w:sz w:val="24"/>
          <w:szCs w:val="24"/>
        </w:rPr>
        <w:t xml:space="preserve"> which are elected by the general membership</w:t>
      </w:r>
      <w:r w:rsidR="00CC77EF" w:rsidRPr="004D429A">
        <w:rPr>
          <w:sz w:val="24"/>
          <w:szCs w:val="24"/>
        </w:rPr>
        <w:t>;</w:t>
      </w:r>
    </w:p>
    <w:p w14:paraId="5F15E19A" w14:textId="3C3AD930" w:rsidR="00225D09" w:rsidRPr="004D429A" w:rsidRDefault="004E0935" w:rsidP="004D429A">
      <w:pPr>
        <w:pStyle w:val="ListParagraph"/>
        <w:numPr>
          <w:ilvl w:val="1"/>
          <w:numId w:val="7"/>
        </w:numPr>
        <w:spacing w:after="200" w:line="276" w:lineRule="auto"/>
        <w:rPr>
          <w:sz w:val="24"/>
          <w:szCs w:val="24"/>
        </w:rPr>
      </w:pPr>
      <w:r w:rsidRPr="004D429A">
        <w:rPr>
          <w:sz w:val="24"/>
          <w:szCs w:val="24"/>
        </w:rPr>
        <w:t>p</w:t>
      </w:r>
      <w:r w:rsidR="00225D09" w:rsidRPr="004D429A">
        <w:rPr>
          <w:sz w:val="24"/>
          <w:szCs w:val="24"/>
        </w:rPr>
        <w:t>repare a program of action in consultation with the Chair</w:t>
      </w:r>
      <w:r w:rsidR="00C30605" w:rsidRPr="004D429A">
        <w:rPr>
          <w:sz w:val="24"/>
          <w:szCs w:val="24"/>
        </w:rPr>
        <w:t>s</w:t>
      </w:r>
      <w:r w:rsidR="00225D09" w:rsidRPr="004D429A">
        <w:rPr>
          <w:sz w:val="24"/>
          <w:szCs w:val="24"/>
        </w:rPr>
        <w:t xml:space="preserve"> of the Standing Committees for presentation</w:t>
      </w:r>
      <w:r w:rsidR="002B3058" w:rsidRPr="004D429A">
        <w:rPr>
          <w:sz w:val="24"/>
          <w:szCs w:val="24"/>
        </w:rPr>
        <w:t xml:space="preserve"> </w:t>
      </w:r>
      <w:r w:rsidR="00A450B3" w:rsidRPr="004D429A">
        <w:rPr>
          <w:sz w:val="24"/>
          <w:szCs w:val="24"/>
        </w:rPr>
        <w:t xml:space="preserve">to </w:t>
      </w:r>
      <w:r w:rsidR="00225D09" w:rsidRPr="004D429A">
        <w:rPr>
          <w:sz w:val="24"/>
          <w:szCs w:val="24"/>
        </w:rPr>
        <w:t xml:space="preserve">and approval by the Executive </w:t>
      </w:r>
      <w:r w:rsidR="00A95D4E" w:rsidRPr="004D429A">
        <w:rPr>
          <w:sz w:val="24"/>
          <w:szCs w:val="24"/>
        </w:rPr>
        <w:t>Board</w:t>
      </w:r>
      <w:r w:rsidR="0029398D" w:rsidRPr="004D429A">
        <w:rPr>
          <w:sz w:val="24"/>
          <w:szCs w:val="24"/>
        </w:rPr>
        <w:t xml:space="preserve"> </w:t>
      </w:r>
      <w:r w:rsidR="00F01AFC" w:rsidRPr="004D429A">
        <w:rPr>
          <w:color w:val="EE0000"/>
          <w:sz w:val="24"/>
          <w:szCs w:val="24"/>
        </w:rPr>
        <w:t>at its first meeting of the term of office</w:t>
      </w:r>
      <w:r w:rsidR="00CC77EF" w:rsidRPr="004D429A">
        <w:rPr>
          <w:color w:val="EE0000"/>
          <w:sz w:val="24"/>
          <w:szCs w:val="24"/>
        </w:rPr>
        <w:t>;</w:t>
      </w:r>
    </w:p>
    <w:p w14:paraId="657CBA38" w14:textId="03474330" w:rsidR="00225D09" w:rsidRPr="00B3376F" w:rsidRDefault="004E0935" w:rsidP="00950EDA">
      <w:pPr>
        <w:pStyle w:val="ListParagraph"/>
        <w:numPr>
          <w:ilvl w:val="1"/>
          <w:numId w:val="7"/>
        </w:numPr>
        <w:spacing w:after="200" w:line="276" w:lineRule="auto"/>
        <w:rPr>
          <w:color w:val="EE0000"/>
          <w:sz w:val="24"/>
          <w:szCs w:val="24"/>
        </w:rPr>
      </w:pPr>
      <w:r>
        <w:rPr>
          <w:color w:val="EE0000"/>
          <w:sz w:val="24"/>
          <w:szCs w:val="24"/>
        </w:rPr>
        <w:t>s</w:t>
      </w:r>
      <w:r w:rsidR="00225D09" w:rsidRPr="00CE0D17">
        <w:rPr>
          <w:color w:val="EE0000"/>
          <w:sz w:val="24"/>
          <w:szCs w:val="24"/>
        </w:rPr>
        <w:t>ubmit</w:t>
      </w:r>
      <w:r w:rsidR="00225D09" w:rsidRPr="00B3376F">
        <w:rPr>
          <w:color w:val="EE0000"/>
          <w:sz w:val="24"/>
          <w:szCs w:val="24"/>
        </w:rPr>
        <w:t xml:space="preserve"> an annual budget for </w:t>
      </w:r>
      <w:r w:rsidR="005074E4" w:rsidRPr="00B3376F">
        <w:rPr>
          <w:color w:val="EE0000"/>
          <w:sz w:val="24"/>
          <w:szCs w:val="24"/>
        </w:rPr>
        <w:t xml:space="preserve">review </w:t>
      </w:r>
      <w:r w:rsidR="009B6D7B" w:rsidRPr="00B3376F">
        <w:rPr>
          <w:color w:val="EE0000"/>
          <w:sz w:val="24"/>
          <w:szCs w:val="24"/>
        </w:rPr>
        <w:t xml:space="preserve">by the Executive </w:t>
      </w:r>
      <w:r w:rsidR="00CE0D17">
        <w:rPr>
          <w:color w:val="EE0000"/>
          <w:sz w:val="24"/>
          <w:szCs w:val="24"/>
        </w:rPr>
        <w:t>Board</w:t>
      </w:r>
      <w:r w:rsidR="009B6D7B" w:rsidRPr="00B3376F">
        <w:rPr>
          <w:color w:val="EE0000"/>
          <w:sz w:val="24"/>
          <w:szCs w:val="24"/>
        </w:rPr>
        <w:t xml:space="preserve"> </w:t>
      </w:r>
      <w:r w:rsidR="005074E4" w:rsidRPr="00B3376F">
        <w:rPr>
          <w:color w:val="EE0000"/>
          <w:sz w:val="24"/>
          <w:szCs w:val="24"/>
        </w:rPr>
        <w:t>and recommendation to</w:t>
      </w:r>
      <w:r w:rsidR="009B6D7B" w:rsidRPr="00B3376F">
        <w:rPr>
          <w:color w:val="EE0000"/>
          <w:sz w:val="24"/>
          <w:szCs w:val="24"/>
        </w:rPr>
        <w:t xml:space="preserve"> </w:t>
      </w:r>
      <w:r w:rsidR="00225D09" w:rsidRPr="00B3376F">
        <w:rPr>
          <w:color w:val="EE0000"/>
          <w:sz w:val="24"/>
          <w:szCs w:val="24"/>
        </w:rPr>
        <w:t>the membership</w:t>
      </w:r>
      <w:r w:rsidR="00637C52" w:rsidRPr="00B3376F">
        <w:rPr>
          <w:color w:val="EE0000"/>
          <w:sz w:val="24"/>
          <w:szCs w:val="24"/>
        </w:rPr>
        <w:t xml:space="preserve"> for adoption at </w:t>
      </w:r>
      <w:r w:rsidR="007D5516" w:rsidRPr="00B3376F">
        <w:rPr>
          <w:color w:val="EE0000"/>
          <w:sz w:val="24"/>
          <w:szCs w:val="24"/>
        </w:rPr>
        <w:t>the first membership meeting of the new term</w:t>
      </w:r>
      <w:r w:rsidR="00167A4C" w:rsidRPr="00B3376F">
        <w:rPr>
          <w:color w:val="EE0000"/>
          <w:sz w:val="24"/>
          <w:szCs w:val="24"/>
        </w:rPr>
        <w:t xml:space="preserve"> o</w:t>
      </w:r>
      <w:r w:rsidR="007D5516" w:rsidRPr="00B3376F">
        <w:rPr>
          <w:color w:val="EE0000"/>
          <w:sz w:val="24"/>
          <w:szCs w:val="24"/>
        </w:rPr>
        <w:t>f office</w:t>
      </w:r>
      <w:r w:rsidR="00CC77EF">
        <w:rPr>
          <w:color w:val="EE0000"/>
          <w:sz w:val="24"/>
          <w:szCs w:val="24"/>
        </w:rPr>
        <w:t>;</w:t>
      </w:r>
    </w:p>
    <w:p w14:paraId="7D00D80C" w14:textId="395398E8" w:rsidR="00225D09" w:rsidRPr="006B6FDF" w:rsidRDefault="004E0935" w:rsidP="00950EDA">
      <w:pPr>
        <w:pStyle w:val="ListParagraph"/>
        <w:numPr>
          <w:ilvl w:val="1"/>
          <w:numId w:val="7"/>
        </w:numPr>
        <w:spacing w:after="200" w:line="276" w:lineRule="auto"/>
        <w:rPr>
          <w:sz w:val="24"/>
          <w:szCs w:val="24"/>
        </w:rPr>
      </w:pPr>
      <w:r>
        <w:rPr>
          <w:sz w:val="24"/>
          <w:szCs w:val="24"/>
        </w:rPr>
        <w:t>b</w:t>
      </w:r>
      <w:r w:rsidR="00225D09" w:rsidRPr="006B6FDF">
        <w:rPr>
          <w:sz w:val="24"/>
          <w:szCs w:val="24"/>
        </w:rPr>
        <w:t xml:space="preserve">e an ex-officio member of all committees except the </w:t>
      </w:r>
      <w:r w:rsidR="00225D09" w:rsidRPr="00D66F7C">
        <w:rPr>
          <w:color w:val="EE0000"/>
          <w:sz w:val="24"/>
          <w:szCs w:val="24"/>
        </w:rPr>
        <w:t xml:space="preserve">Financial Review and </w:t>
      </w:r>
      <w:r w:rsidR="00225D09" w:rsidRPr="006B6FDF">
        <w:rPr>
          <w:sz w:val="24"/>
          <w:szCs w:val="24"/>
        </w:rPr>
        <w:t>Nominating Committees</w:t>
      </w:r>
      <w:r w:rsidR="00CC77EF">
        <w:rPr>
          <w:sz w:val="24"/>
          <w:szCs w:val="24"/>
        </w:rPr>
        <w:t>;</w:t>
      </w:r>
    </w:p>
    <w:p w14:paraId="246D3F2B" w14:textId="522AD43A" w:rsidR="00225D09" w:rsidRPr="006B6FDF" w:rsidRDefault="004E0935" w:rsidP="00950EDA">
      <w:pPr>
        <w:pStyle w:val="ListParagraph"/>
        <w:numPr>
          <w:ilvl w:val="1"/>
          <w:numId w:val="7"/>
        </w:numPr>
        <w:spacing w:after="200" w:line="276" w:lineRule="auto"/>
        <w:rPr>
          <w:sz w:val="24"/>
          <w:szCs w:val="24"/>
        </w:rPr>
      </w:pPr>
      <w:r>
        <w:rPr>
          <w:sz w:val="24"/>
          <w:szCs w:val="24"/>
        </w:rPr>
        <w:t>c</w:t>
      </w:r>
      <w:r w:rsidR="00225D09" w:rsidRPr="006B6FDF">
        <w:rPr>
          <w:sz w:val="24"/>
          <w:szCs w:val="24"/>
        </w:rPr>
        <w:t>osign checks as one of two authorized signatures, namely President and Treasurer</w:t>
      </w:r>
      <w:r w:rsidR="00A20E04">
        <w:rPr>
          <w:sz w:val="24"/>
          <w:szCs w:val="24"/>
        </w:rPr>
        <w:t>;</w:t>
      </w:r>
    </w:p>
    <w:p w14:paraId="0E1D2360" w14:textId="041AFF1A" w:rsidR="00225D09" w:rsidRPr="006B6FDF" w:rsidRDefault="00322C6E" w:rsidP="00950EDA">
      <w:pPr>
        <w:pStyle w:val="ListParagraph"/>
        <w:numPr>
          <w:ilvl w:val="1"/>
          <w:numId w:val="7"/>
        </w:numPr>
        <w:spacing w:after="200" w:line="276" w:lineRule="auto"/>
        <w:rPr>
          <w:sz w:val="24"/>
          <w:szCs w:val="24"/>
        </w:rPr>
      </w:pPr>
      <w:r>
        <w:rPr>
          <w:sz w:val="24"/>
          <w:szCs w:val="24"/>
        </w:rPr>
        <w:t>r</w:t>
      </w:r>
      <w:r w:rsidR="00225D09" w:rsidRPr="006B6FDF">
        <w:rPr>
          <w:sz w:val="24"/>
          <w:szCs w:val="24"/>
        </w:rPr>
        <w:t>epresent the Club in Republican Party activities</w:t>
      </w:r>
      <w:r w:rsidR="00A20E04">
        <w:rPr>
          <w:sz w:val="24"/>
          <w:szCs w:val="24"/>
        </w:rPr>
        <w:t>;</w:t>
      </w:r>
    </w:p>
    <w:p w14:paraId="0EE2C9AF" w14:textId="5CAEFC86" w:rsidR="00225D09" w:rsidRPr="00B3376F" w:rsidRDefault="00871FC8" w:rsidP="00950EDA">
      <w:pPr>
        <w:pStyle w:val="ListParagraph"/>
        <w:numPr>
          <w:ilvl w:val="1"/>
          <w:numId w:val="7"/>
        </w:numPr>
        <w:spacing w:after="200" w:line="276" w:lineRule="auto"/>
        <w:rPr>
          <w:color w:val="EE0000"/>
          <w:sz w:val="24"/>
          <w:szCs w:val="24"/>
        </w:rPr>
      </w:pPr>
      <w:r>
        <w:rPr>
          <w:color w:val="EE0000"/>
          <w:sz w:val="24"/>
          <w:szCs w:val="24"/>
        </w:rPr>
        <w:t>a</w:t>
      </w:r>
      <w:r w:rsidR="00225D09" w:rsidRPr="00B3376F">
        <w:rPr>
          <w:color w:val="EE0000"/>
          <w:sz w:val="24"/>
          <w:szCs w:val="24"/>
        </w:rPr>
        <w:t>ppoint the Financial Review Committee in Novembe</w:t>
      </w:r>
      <w:r w:rsidR="007F02F9" w:rsidRPr="00B3376F">
        <w:rPr>
          <w:color w:val="EE0000"/>
          <w:sz w:val="24"/>
          <w:szCs w:val="24"/>
        </w:rPr>
        <w:t>r</w:t>
      </w:r>
      <w:r w:rsidR="00907A65" w:rsidRPr="00B3376F">
        <w:rPr>
          <w:color w:val="EE0000"/>
          <w:sz w:val="24"/>
          <w:szCs w:val="24"/>
        </w:rPr>
        <w:t xml:space="preserve"> of the first year in office</w:t>
      </w:r>
      <w:r w:rsidR="00225D09" w:rsidRPr="00B3376F">
        <w:rPr>
          <w:color w:val="EE0000"/>
          <w:sz w:val="24"/>
          <w:szCs w:val="24"/>
        </w:rPr>
        <w:t xml:space="preserve">, with the exception of a change of treasurer </w:t>
      </w:r>
      <w:r w:rsidR="00AF5CD8" w:rsidRPr="00B3376F">
        <w:rPr>
          <w:color w:val="EE0000"/>
          <w:sz w:val="24"/>
          <w:szCs w:val="24"/>
        </w:rPr>
        <w:t>befor</w:t>
      </w:r>
      <w:r w:rsidR="006D7F4D" w:rsidRPr="00B3376F">
        <w:rPr>
          <w:color w:val="EE0000"/>
          <w:sz w:val="24"/>
          <w:szCs w:val="24"/>
        </w:rPr>
        <w:t>e the end of the official term of office</w:t>
      </w:r>
      <w:r w:rsidR="00D31607">
        <w:rPr>
          <w:color w:val="EE0000"/>
          <w:sz w:val="24"/>
          <w:szCs w:val="24"/>
        </w:rPr>
        <w:t>,</w:t>
      </w:r>
      <w:r w:rsidR="006D7F4D" w:rsidRPr="00B3376F">
        <w:rPr>
          <w:color w:val="EE0000"/>
          <w:sz w:val="24"/>
          <w:szCs w:val="24"/>
        </w:rPr>
        <w:t xml:space="preserve"> </w:t>
      </w:r>
      <w:r w:rsidR="00225D09" w:rsidRPr="00B3376F">
        <w:rPr>
          <w:color w:val="EE0000"/>
          <w:sz w:val="24"/>
          <w:szCs w:val="24"/>
        </w:rPr>
        <w:t xml:space="preserve">at which time </w:t>
      </w:r>
      <w:r w:rsidR="00C77416" w:rsidRPr="00B3376F">
        <w:rPr>
          <w:color w:val="EE0000"/>
          <w:sz w:val="24"/>
          <w:szCs w:val="24"/>
        </w:rPr>
        <w:t xml:space="preserve">the Financial Review Committee </w:t>
      </w:r>
      <w:r w:rsidR="00687ABE">
        <w:rPr>
          <w:color w:val="EE0000"/>
          <w:sz w:val="24"/>
          <w:szCs w:val="24"/>
        </w:rPr>
        <w:t>sha</w:t>
      </w:r>
      <w:r w:rsidR="00C77416" w:rsidRPr="00B3376F">
        <w:rPr>
          <w:color w:val="EE0000"/>
          <w:sz w:val="24"/>
          <w:szCs w:val="24"/>
        </w:rPr>
        <w:t xml:space="preserve">ll be appointed and </w:t>
      </w:r>
      <w:r w:rsidR="006B6FDF" w:rsidRPr="00B3376F">
        <w:rPr>
          <w:color w:val="EE0000"/>
          <w:sz w:val="24"/>
          <w:szCs w:val="24"/>
        </w:rPr>
        <w:t>a complete</w:t>
      </w:r>
      <w:r w:rsidR="00225D09" w:rsidRPr="00B3376F">
        <w:rPr>
          <w:color w:val="EE0000"/>
          <w:sz w:val="24"/>
          <w:szCs w:val="24"/>
        </w:rPr>
        <w:t xml:space="preserve"> </w:t>
      </w:r>
      <w:r w:rsidR="0009370C" w:rsidRPr="00B3376F">
        <w:rPr>
          <w:color w:val="EE0000"/>
          <w:sz w:val="24"/>
          <w:szCs w:val="24"/>
        </w:rPr>
        <w:t xml:space="preserve">financial </w:t>
      </w:r>
      <w:r w:rsidR="00225D09" w:rsidRPr="00B3376F">
        <w:rPr>
          <w:color w:val="EE0000"/>
          <w:sz w:val="24"/>
          <w:szCs w:val="24"/>
        </w:rPr>
        <w:t xml:space="preserve">review </w:t>
      </w:r>
      <w:r w:rsidR="00687ABE">
        <w:rPr>
          <w:color w:val="EE0000"/>
          <w:sz w:val="24"/>
          <w:szCs w:val="24"/>
        </w:rPr>
        <w:t>sha</w:t>
      </w:r>
      <w:r w:rsidR="00225D09" w:rsidRPr="00B3376F">
        <w:rPr>
          <w:color w:val="EE0000"/>
          <w:sz w:val="24"/>
          <w:szCs w:val="24"/>
        </w:rPr>
        <w:t>ll be done</w:t>
      </w:r>
      <w:r w:rsidR="00A20E04">
        <w:rPr>
          <w:color w:val="EE0000"/>
          <w:sz w:val="24"/>
          <w:szCs w:val="24"/>
        </w:rPr>
        <w:t>;</w:t>
      </w:r>
    </w:p>
    <w:p w14:paraId="2D5FEDB5" w14:textId="5D3F981D" w:rsidR="00225D09" w:rsidRPr="006B6FDF" w:rsidRDefault="00871FC8" w:rsidP="00950EDA">
      <w:pPr>
        <w:pStyle w:val="ListParagraph"/>
        <w:numPr>
          <w:ilvl w:val="1"/>
          <w:numId w:val="7"/>
        </w:numPr>
        <w:spacing w:after="200" w:line="276" w:lineRule="auto"/>
        <w:rPr>
          <w:sz w:val="24"/>
          <w:szCs w:val="24"/>
        </w:rPr>
      </w:pPr>
      <w:r>
        <w:rPr>
          <w:sz w:val="24"/>
          <w:szCs w:val="24"/>
        </w:rPr>
        <w:t>a</w:t>
      </w:r>
      <w:r w:rsidR="00225D09" w:rsidRPr="006B6FDF">
        <w:rPr>
          <w:sz w:val="24"/>
          <w:szCs w:val="24"/>
        </w:rPr>
        <w:t>ccept resignation by written letter or email of any member wanting to resign from a position, chairmanship, or the Club</w:t>
      </w:r>
      <w:r w:rsidR="00767317">
        <w:rPr>
          <w:sz w:val="24"/>
          <w:szCs w:val="24"/>
        </w:rPr>
        <w:t>;</w:t>
      </w:r>
      <w:r w:rsidR="00225D09" w:rsidRPr="006B6FDF">
        <w:rPr>
          <w:sz w:val="24"/>
          <w:szCs w:val="24"/>
        </w:rPr>
        <w:t xml:space="preserve"> and</w:t>
      </w:r>
    </w:p>
    <w:p w14:paraId="542EF5E5" w14:textId="6964F6B6" w:rsidR="00225D09" w:rsidRPr="006B6FDF" w:rsidRDefault="00871FC8" w:rsidP="00950EDA">
      <w:pPr>
        <w:pStyle w:val="ListParagraph"/>
        <w:numPr>
          <w:ilvl w:val="1"/>
          <w:numId w:val="7"/>
        </w:numPr>
        <w:spacing w:after="200" w:line="276" w:lineRule="auto"/>
        <w:rPr>
          <w:sz w:val="24"/>
          <w:szCs w:val="24"/>
        </w:rPr>
      </w:pPr>
      <w:r>
        <w:rPr>
          <w:sz w:val="24"/>
          <w:szCs w:val="24"/>
        </w:rPr>
        <w:t>c</w:t>
      </w:r>
      <w:r w:rsidR="00225D09" w:rsidRPr="006B6FDF">
        <w:rPr>
          <w:sz w:val="24"/>
          <w:szCs w:val="24"/>
        </w:rPr>
        <w:t xml:space="preserve">all </w:t>
      </w:r>
      <w:r w:rsidR="00086F58">
        <w:rPr>
          <w:sz w:val="24"/>
          <w:szCs w:val="24"/>
        </w:rPr>
        <w:t xml:space="preserve">regular </w:t>
      </w:r>
      <w:r w:rsidR="002124FD">
        <w:rPr>
          <w:sz w:val="24"/>
          <w:szCs w:val="24"/>
        </w:rPr>
        <w:t xml:space="preserve">and special </w:t>
      </w:r>
      <w:r w:rsidR="00225D09" w:rsidRPr="006B6FDF">
        <w:rPr>
          <w:sz w:val="24"/>
          <w:szCs w:val="24"/>
        </w:rPr>
        <w:t xml:space="preserve">meetings of the Executive </w:t>
      </w:r>
      <w:r w:rsidR="002124FD" w:rsidRPr="00800CDC">
        <w:rPr>
          <w:color w:val="EE0000"/>
          <w:sz w:val="24"/>
          <w:szCs w:val="24"/>
        </w:rPr>
        <w:t>Boar</w:t>
      </w:r>
      <w:r w:rsidR="00767317" w:rsidRPr="00767317">
        <w:rPr>
          <w:color w:val="EE0000"/>
          <w:sz w:val="24"/>
          <w:szCs w:val="24"/>
        </w:rPr>
        <w:t>d</w:t>
      </w:r>
      <w:r w:rsidR="00225D09" w:rsidRPr="006B6FDF">
        <w:rPr>
          <w:sz w:val="24"/>
          <w:szCs w:val="24"/>
        </w:rPr>
        <w:t xml:space="preserve"> </w:t>
      </w:r>
      <w:r w:rsidR="004321FA" w:rsidRPr="006B6FDF">
        <w:rPr>
          <w:sz w:val="24"/>
          <w:szCs w:val="24"/>
        </w:rPr>
        <w:t>and call</w:t>
      </w:r>
      <w:r w:rsidR="001C18E2" w:rsidRPr="006B6FDF">
        <w:rPr>
          <w:sz w:val="24"/>
          <w:szCs w:val="24"/>
        </w:rPr>
        <w:t xml:space="preserve"> </w:t>
      </w:r>
      <w:r w:rsidR="00086F58">
        <w:rPr>
          <w:sz w:val="24"/>
          <w:szCs w:val="24"/>
        </w:rPr>
        <w:t>s</w:t>
      </w:r>
      <w:r w:rsidR="001C18E2" w:rsidRPr="006B6FDF">
        <w:rPr>
          <w:sz w:val="24"/>
          <w:szCs w:val="24"/>
        </w:rPr>
        <w:t xml:space="preserve">pecial </w:t>
      </w:r>
      <w:r w:rsidR="00086F58">
        <w:rPr>
          <w:sz w:val="24"/>
          <w:szCs w:val="24"/>
        </w:rPr>
        <w:t>m</w:t>
      </w:r>
      <w:r w:rsidR="001C18E2" w:rsidRPr="006B6FDF">
        <w:rPr>
          <w:sz w:val="24"/>
          <w:szCs w:val="24"/>
        </w:rPr>
        <w:t>eeting</w:t>
      </w:r>
      <w:r w:rsidR="00086F58">
        <w:rPr>
          <w:sz w:val="24"/>
          <w:szCs w:val="24"/>
        </w:rPr>
        <w:t>s</w:t>
      </w:r>
      <w:r w:rsidR="001C18E2" w:rsidRPr="006B6FDF">
        <w:rPr>
          <w:sz w:val="24"/>
          <w:szCs w:val="24"/>
        </w:rPr>
        <w:t xml:space="preserve"> of the Executive </w:t>
      </w:r>
      <w:r w:rsidR="00BE3B36">
        <w:rPr>
          <w:sz w:val="24"/>
          <w:szCs w:val="24"/>
        </w:rPr>
        <w:t>Board</w:t>
      </w:r>
      <w:r w:rsidR="001C18E2" w:rsidRPr="006B6FDF">
        <w:rPr>
          <w:sz w:val="24"/>
          <w:szCs w:val="24"/>
        </w:rPr>
        <w:t xml:space="preserve"> </w:t>
      </w:r>
      <w:r w:rsidR="00225D09" w:rsidRPr="006B6FDF">
        <w:rPr>
          <w:sz w:val="24"/>
          <w:szCs w:val="24"/>
        </w:rPr>
        <w:t xml:space="preserve">upon </w:t>
      </w:r>
      <w:r w:rsidR="00C50B46" w:rsidRPr="00B3376F">
        <w:rPr>
          <w:color w:val="EE0000"/>
          <w:sz w:val="24"/>
          <w:szCs w:val="24"/>
        </w:rPr>
        <w:t xml:space="preserve">receipt of </w:t>
      </w:r>
      <w:r w:rsidR="00225D09" w:rsidRPr="00B3376F">
        <w:rPr>
          <w:color w:val="EE0000"/>
          <w:sz w:val="24"/>
          <w:szCs w:val="24"/>
        </w:rPr>
        <w:t xml:space="preserve">the </w:t>
      </w:r>
      <w:r w:rsidR="001C18E2" w:rsidRPr="00B3376F">
        <w:rPr>
          <w:color w:val="EE0000"/>
          <w:sz w:val="24"/>
          <w:szCs w:val="24"/>
        </w:rPr>
        <w:t xml:space="preserve">written </w:t>
      </w:r>
      <w:r w:rsidR="00225D09" w:rsidRPr="006B6FDF">
        <w:rPr>
          <w:sz w:val="24"/>
          <w:szCs w:val="24"/>
        </w:rPr>
        <w:t xml:space="preserve">request of three members of the Executive </w:t>
      </w:r>
      <w:r w:rsidR="00BE3B36">
        <w:rPr>
          <w:sz w:val="24"/>
          <w:szCs w:val="24"/>
        </w:rPr>
        <w:t>Board</w:t>
      </w:r>
      <w:r w:rsidR="00F64BA2" w:rsidRPr="006B6FDF">
        <w:rPr>
          <w:sz w:val="24"/>
          <w:szCs w:val="24"/>
        </w:rPr>
        <w:t>.</w:t>
      </w:r>
    </w:p>
    <w:p w14:paraId="289C346D" w14:textId="4E53AC3F" w:rsidR="00225D09" w:rsidRPr="006B6FDF" w:rsidRDefault="00225D09" w:rsidP="00950EDA">
      <w:pPr>
        <w:pStyle w:val="ListParagraph"/>
        <w:numPr>
          <w:ilvl w:val="0"/>
          <w:numId w:val="4"/>
        </w:numPr>
        <w:spacing w:after="200" w:line="276" w:lineRule="auto"/>
        <w:rPr>
          <w:sz w:val="24"/>
          <w:szCs w:val="24"/>
        </w:rPr>
      </w:pPr>
      <w:r w:rsidRPr="006B6FDF">
        <w:rPr>
          <w:sz w:val="24"/>
          <w:szCs w:val="24"/>
        </w:rPr>
        <w:t>The Vice President</w:t>
      </w:r>
      <w:r w:rsidR="00ED34CC">
        <w:rPr>
          <w:sz w:val="24"/>
          <w:szCs w:val="24"/>
        </w:rPr>
        <w:t>(s</w:t>
      </w:r>
      <w:r w:rsidR="00F5469B">
        <w:rPr>
          <w:sz w:val="24"/>
          <w:szCs w:val="24"/>
        </w:rPr>
        <w:t>)</w:t>
      </w:r>
      <w:r w:rsidRPr="006B6FDF">
        <w:rPr>
          <w:sz w:val="24"/>
          <w:szCs w:val="24"/>
        </w:rPr>
        <w:t xml:space="preserve"> shall</w:t>
      </w:r>
    </w:p>
    <w:p w14:paraId="5B7171B5" w14:textId="08595560" w:rsidR="005074E4" w:rsidRDefault="00CC77EF" w:rsidP="00950EDA">
      <w:pPr>
        <w:pStyle w:val="ListParagraph"/>
        <w:numPr>
          <w:ilvl w:val="1"/>
          <w:numId w:val="8"/>
        </w:numPr>
        <w:spacing w:after="200" w:line="276" w:lineRule="auto"/>
        <w:rPr>
          <w:sz w:val="24"/>
          <w:szCs w:val="24"/>
        </w:rPr>
      </w:pPr>
      <w:r>
        <w:rPr>
          <w:sz w:val="24"/>
          <w:szCs w:val="24"/>
        </w:rPr>
        <w:t>p</w:t>
      </w:r>
      <w:r w:rsidR="00225D09" w:rsidRPr="006B6FDF">
        <w:rPr>
          <w:sz w:val="24"/>
          <w:szCs w:val="24"/>
        </w:rPr>
        <w:t>erform the duties of the President in her absence</w:t>
      </w:r>
      <w:r>
        <w:rPr>
          <w:sz w:val="24"/>
          <w:szCs w:val="24"/>
        </w:rPr>
        <w:t>;</w:t>
      </w:r>
    </w:p>
    <w:p w14:paraId="0CBB9F94" w14:textId="55C1B380" w:rsidR="005F7EE9" w:rsidRPr="00875E79" w:rsidRDefault="00410B9E" w:rsidP="00950EDA">
      <w:pPr>
        <w:pStyle w:val="ListParagraph"/>
        <w:numPr>
          <w:ilvl w:val="1"/>
          <w:numId w:val="8"/>
        </w:numPr>
        <w:spacing w:after="200" w:line="276" w:lineRule="auto"/>
        <w:rPr>
          <w:i/>
          <w:iCs/>
          <w:color w:val="EE0000"/>
          <w:sz w:val="24"/>
          <w:szCs w:val="24"/>
        </w:rPr>
      </w:pPr>
      <w:r>
        <w:rPr>
          <w:i/>
          <w:iCs/>
          <w:color w:val="EE0000"/>
          <w:sz w:val="24"/>
          <w:szCs w:val="24"/>
        </w:rPr>
        <w:t>(</w:t>
      </w:r>
      <w:r w:rsidR="005F7EE9" w:rsidRPr="00875E79">
        <w:rPr>
          <w:i/>
          <w:iCs/>
          <w:color w:val="EE0000"/>
          <w:sz w:val="24"/>
          <w:szCs w:val="24"/>
        </w:rPr>
        <w:t xml:space="preserve">Option: </w:t>
      </w:r>
      <w:r w:rsidR="00D914F5" w:rsidRPr="00875E79">
        <w:rPr>
          <w:i/>
          <w:iCs/>
          <w:color w:val="EE0000"/>
          <w:sz w:val="24"/>
          <w:szCs w:val="24"/>
        </w:rPr>
        <w:t>fill a vacancy in the office of the President</w:t>
      </w:r>
      <w:r w:rsidR="00AF651F">
        <w:rPr>
          <w:i/>
          <w:iCs/>
          <w:color w:val="EE0000"/>
          <w:sz w:val="24"/>
          <w:szCs w:val="24"/>
        </w:rPr>
        <w:t>;)</w:t>
      </w:r>
    </w:p>
    <w:p w14:paraId="2773A664" w14:textId="4AE790DE" w:rsidR="005074E4" w:rsidRPr="006B6FDF" w:rsidRDefault="00CC77EF" w:rsidP="00950EDA">
      <w:pPr>
        <w:pStyle w:val="ListParagraph"/>
        <w:numPr>
          <w:ilvl w:val="1"/>
          <w:numId w:val="8"/>
        </w:numPr>
        <w:spacing w:after="200" w:line="276" w:lineRule="auto"/>
        <w:rPr>
          <w:sz w:val="24"/>
          <w:szCs w:val="24"/>
        </w:rPr>
      </w:pPr>
      <w:r>
        <w:rPr>
          <w:sz w:val="24"/>
          <w:szCs w:val="24"/>
        </w:rPr>
        <w:t>a</w:t>
      </w:r>
      <w:r w:rsidR="005074E4" w:rsidRPr="006B6FDF">
        <w:rPr>
          <w:sz w:val="24"/>
          <w:szCs w:val="24"/>
        </w:rPr>
        <w:t xml:space="preserve">ct as Program </w:t>
      </w:r>
      <w:r w:rsidR="008C3FBC">
        <w:rPr>
          <w:sz w:val="24"/>
          <w:szCs w:val="24"/>
        </w:rPr>
        <w:t xml:space="preserve">or Membership </w:t>
      </w:r>
      <w:r w:rsidR="005074E4" w:rsidRPr="006B6FDF">
        <w:rPr>
          <w:sz w:val="24"/>
          <w:szCs w:val="24"/>
        </w:rPr>
        <w:t>Chair</w:t>
      </w:r>
      <w:r w:rsidR="00E7582E">
        <w:rPr>
          <w:sz w:val="24"/>
          <w:szCs w:val="24"/>
        </w:rPr>
        <w:t>;</w:t>
      </w:r>
      <w:r w:rsidR="005074E4" w:rsidRPr="006B6FDF">
        <w:rPr>
          <w:sz w:val="24"/>
          <w:szCs w:val="24"/>
        </w:rPr>
        <w:t xml:space="preserve"> and </w:t>
      </w:r>
    </w:p>
    <w:p w14:paraId="3F9B6E77" w14:textId="24E4B657" w:rsidR="00225D09" w:rsidRPr="006B6FDF" w:rsidRDefault="00CC77EF" w:rsidP="00950EDA">
      <w:pPr>
        <w:pStyle w:val="ListParagraph"/>
        <w:numPr>
          <w:ilvl w:val="1"/>
          <w:numId w:val="8"/>
        </w:numPr>
        <w:spacing w:after="200" w:line="276" w:lineRule="auto"/>
        <w:rPr>
          <w:sz w:val="24"/>
          <w:szCs w:val="24"/>
        </w:rPr>
      </w:pPr>
      <w:r>
        <w:rPr>
          <w:sz w:val="24"/>
          <w:szCs w:val="24"/>
        </w:rPr>
        <w:t>p</w:t>
      </w:r>
      <w:r w:rsidR="00225D09" w:rsidRPr="006B6FDF">
        <w:rPr>
          <w:sz w:val="24"/>
          <w:szCs w:val="24"/>
        </w:rPr>
        <w:t xml:space="preserve">erform such other duties as assigned by the President, the Executive </w:t>
      </w:r>
      <w:r w:rsidR="002A1366" w:rsidRPr="002A1366">
        <w:rPr>
          <w:color w:val="EE0000"/>
          <w:sz w:val="24"/>
          <w:szCs w:val="24"/>
        </w:rPr>
        <w:t>Board</w:t>
      </w:r>
      <w:r w:rsidR="004273D6">
        <w:rPr>
          <w:sz w:val="24"/>
          <w:szCs w:val="24"/>
        </w:rPr>
        <w:t>,</w:t>
      </w:r>
      <w:r w:rsidR="00225D09" w:rsidRPr="006B6FDF">
        <w:rPr>
          <w:sz w:val="24"/>
          <w:szCs w:val="24"/>
        </w:rPr>
        <w:t xml:space="preserve"> or the Club</w:t>
      </w:r>
      <w:r w:rsidR="005074E4" w:rsidRPr="006B6FDF">
        <w:rPr>
          <w:sz w:val="24"/>
          <w:szCs w:val="24"/>
        </w:rPr>
        <w:t>.</w:t>
      </w:r>
    </w:p>
    <w:p w14:paraId="45B3F9CF" w14:textId="37022965" w:rsidR="00225D09" w:rsidRPr="006B6FDF" w:rsidRDefault="00225D09" w:rsidP="00950EDA">
      <w:pPr>
        <w:pStyle w:val="ListParagraph"/>
        <w:numPr>
          <w:ilvl w:val="0"/>
          <w:numId w:val="4"/>
        </w:numPr>
        <w:spacing w:after="200" w:line="276" w:lineRule="auto"/>
        <w:rPr>
          <w:sz w:val="24"/>
          <w:szCs w:val="24"/>
        </w:rPr>
      </w:pPr>
      <w:r w:rsidRPr="006B6FDF">
        <w:rPr>
          <w:sz w:val="24"/>
          <w:szCs w:val="24"/>
        </w:rPr>
        <w:t>The Secretary shall</w:t>
      </w:r>
    </w:p>
    <w:p w14:paraId="24835457" w14:textId="2DDBC345" w:rsidR="00225D09" w:rsidRPr="006B6FDF" w:rsidRDefault="00E7582E" w:rsidP="00950EDA">
      <w:pPr>
        <w:pStyle w:val="ListParagraph"/>
        <w:numPr>
          <w:ilvl w:val="1"/>
          <w:numId w:val="9"/>
        </w:numPr>
        <w:spacing w:after="200" w:line="276" w:lineRule="auto"/>
        <w:rPr>
          <w:sz w:val="24"/>
          <w:szCs w:val="24"/>
        </w:rPr>
      </w:pPr>
      <w:r>
        <w:rPr>
          <w:sz w:val="24"/>
          <w:szCs w:val="24"/>
        </w:rPr>
        <w:t>r</w:t>
      </w:r>
      <w:r w:rsidR="00062819">
        <w:rPr>
          <w:sz w:val="24"/>
          <w:szCs w:val="24"/>
        </w:rPr>
        <w:t>e</w:t>
      </w:r>
      <w:r w:rsidR="00C15831">
        <w:rPr>
          <w:sz w:val="24"/>
          <w:szCs w:val="24"/>
        </w:rPr>
        <w:t>cord and k</w:t>
      </w:r>
      <w:r w:rsidR="00225D09" w:rsidRPr="006B6FDF">
        <w:rPr>
          <w:sz w:val="24"/>
          <w:szCs w:val="24"/>
        </w:rPr>
        <w:t xml:space="preserve">eep the minutes of all meetings of the Club and Executive </w:t>
      </w:r>
      <w:r w:rsidR="000234A9" w:rsidRPr="00FC5B73">
        <w:rPr>
          <w:color w:val="EE0000"/>
          <w:sz w:val="24"/>
          <w:szCs w:val="24"/>
        </w:rPr>
        <w:t>Board</w:t>
      </w:r>
      <w:r w:rsidR="00007552">
        <w:rPr>
          <w:sz w:val="24"/>
          <w:szCs w:val="24"/>
        </w:rPr>
        <w:t>;</w:t>
      </w:r>
    </w:p>
    <w:p w14:paraId="4DD29008" w14:textId="095379D9" w:rsidR="005074E4" w:rsidRPr="00FA6B18" w:rsidRDefault="002A0ED1" w:rsidP="00950EDA">
      <w:pPr>
        <w:pStyle w:val="ListParagraph"/>
        <w:numPr>
          <w:ilvl w:val="1"/>
          <w:numId w:val="9"/>
        </w:numPr>
        <w:spacing w:after="200" w:line="276" w:lineRule="auto"/>
        <w:rPr>
          <w:color w:val="EE0000"/>
          <w:sz w:val="24"/>
          <w:szCs w:val="24"/>
        </w:rPr>
      </w:pPr>
      <w:r>
        <w:rPr>
          <w:i/>
          <w:iCs/>
          <w:color w:val="EE0000"/>
          <w:sz w:val="24"/>
          <w:szCs w:val="24"/>
        </w:rPr>
        <w:t>(</w:t>
      </w:r>
      <w:r w:rsidR="00A002AE" w:rsidRPr="00FA6B18">
        <w:rPr>
          <w:i/>
          <w:iCs/>
          <w:color w:val="EE0000"/>
          <w:sz w:val="24"/>
          <w:szCs w:val="24"/>
        </w:rPr>
        <w:t xml:space="preserve">Option: </w:t>
      </w:r>
      <w:r w:rsidR="00E7582E" w:rsidRPr="00FA6B18">
        <w:rPr>
          <w:i/>
          <w:iCs/>
          <w:color w:val="EE0000"/>
          <w:sz w:val="24"/>
          <w:szCs w:val="24"/>
        </w:rPr>
        <w:t>m</w:t>
      </w:r>
      <w:r w:rsidR="005074E4" w:rsidRPr="00FA6B18">
        <w:rPr>
          <w:i/>
          <w:iCs/>
          <w:color w:val="EE0000"/>
          <w:sz w:val="24"/>
          <w:szCs w:val="24"/>
        </w:rPr>
        <w:t>aintain a current Club membership roster</w:t>
      </w:r>
      <w:r>
        <w:rPr>
          <w:b/>
          <w:bCs/>
          <w:color w:val="EE0000"/>
          <w:sz w:val="24"/>
          <w:szCs w:val="24"/>
        </w:rPr>
        <w:t>)</w:t>
      </w:r>
      <w:r w:rsidR="00007552" w:rsidRPr="009F2BC8">
        <w:rPr>
          <w:color w:val="EE0000"/>
          <w:sz w:val="24"/>
          <w:szCs w:val="24"/>
        </w:rPr>
        <w:t>;</w:t>
      </w:r>
    </w:p>
    <w:p w14:paraId="5D4754C9" w14:textId="3403C998" w:rsidR="00225D09" w:rsidRPr="006B6FDF" w:rsidRDefault="00EA58CB" w:rsidP="00950EDA">
      <w:pPr>
        <w:pStyle w:val="ListParagraph"/>
        <w:numPr>
          <w:ilvl w:val="1"/>
          <w:numId w:val="9"/>
        </w:numPr>
        <w:spacing w:after="200" w:line="276" w:lineRule="auto"/>
        <w:rPr>
          <w:sz w:val="24"/>
          <w:szCs w:val="24"/>
        </w:rPr>
      </w:pPr>
      <w:r>
        <w:rPr>
          <w:sz w:val="24"/>
          <w:szCs w:val="24"/>
        </w:rPr>
        <w:t>k</w:t>
      </w:r>
      <w:r w:rsidR="00225D09" w:rsidRPr="006B6FDF">
        <w:rPr>
          <w:sz w:val="24"/>
          <w:szCs w:val="24"/>
        </w:rPr>
        <w:t>eep a current inventory of Club property</w:t>
      </w:r>
      <w:r w:rsidR="00007552">
        <w:rPr>
          <w:sz w:val="24"/>
          <w:szCs w:val="24"/>
        </w:rPr>
        <w:t>;</w:t>
      </w:r>
    </w:p>
    <w:p w14:paraId="270AE8EB" w14:textId="76A1819B" w:rsidR="00562C36" w:rsidRPr="006B6FDF" w:rsidRDefault="00EA58CB" w:rsidP="00950EDA">
      <w:pPr>
        <w:pStyle w:val="ListParagraph"/>
        <w:numPr>
          <w:ilvl w:val="1"/>
          <w:numId w:val="8"/>
        </w:numPr>
        <w:spacing w:after="200" w:line="276" w:lineRule="auto"/>
        <w:rPr>
          <w:sz w:val="24"/>
          <w:szCs w:val="24"/>
        </w:rPr>
      </w:pPr>
      <w:r>
        <w:rPr>
          <w:sz w:val="24"/>
          <w:szCs w:val="24"/>
        </w:rPr>
        <w:t>m</w:t>
      </w:r>
      <w:r w:rsidR="00562C36" w:rsidRPr="006B6FDF">
        <w:rPr>
          <w:sz w:val="24"/>
          <w:szCs w:val="24"/>
        </w:rPr>
        <w:t>aintain all Club records and historical items</w:t>
      </w:r>
      <w:r w:rsidR="00EE4B0F">
        <w:rPr>
          <w:sz w:val="24"/>
          <w:szCs w:val="24"/>
        </w:rPr>
        <w:t>,</w:t>
      </w:r>
      <w:r w:rsidR="00BC0EA4">
        <w:rPr>
          <w:sz w:val="24"/>
          <w:szCs w:val="24"/>
        </w:rPr>
        <w:t xml:space="preserve"> except for those of the Treasurer</w:t>
      </w:r>
      <w:r w:rsidR="00A15C7F">
        <w:rPr>
          <w:sz w:val="24"/>
          <w:szCs w:val="24"/>
        </w:rPr>
        <w:t>;</w:t>
      </w:r>
      <w:r w:rsidR="004B6ED3">
        <w:rPr>
          <w:sz w:val="24"/>
          <w:szCs w:val="24"/>
        </w:rPr>
        <w:t xml:space="preserve"> and</w:t>
      </w:r>
    </w:p>
    <w:p w14:paraId="37A1D89D" w14:textId="26CD0BA8" w:rsidR="00562C36" w:rsidRPr="00E15151" w:rsidRDefault="00D65E7E" w:rsidP="00950EDA">
      <w:pPr>
        <w:pStyle w:val="ListParagraph"/>
        <w:numPr>
          <w:ilvl w:val="1"/>
          <w:numId w:val="8"/>
        </w:numPr>
        <w:spacing w:after="200" w:line="276" w:lineRule="auto"/>
        <w:rPr>
          <w:sz w:val="24"/>
          <w:szCs w:val="24"/>
        </w:rPr>
      </w:pPr>
      <w:r>
        <w:rPr>
          <w:sz w:val="24"/>
          <w:szCs w:val="24"/>
        </w:rPr>
        <w:t>p</w:t>
      </w:r>
      <w:r w:rsidR="00562C36" w:rsidRPr="006B6FDF">
        <w:rPr>
          <w:sz w:val="24"/>
          <w:szCs w:val="24"/>
        </w:rPr>
        <w:t xml:space="preserve">erform such other duties as may be assigned by the President, the Executive </w:t>
      </w:r>
      <w:r w:rsidRPr="00D65E7E">
        <w:rPr>
          <w:color w:val="EE0000"/>
          <w:sz w:val="24"/>
          <w:szCs w:val="24"/>
        </w:rPr>
        <w:t>Board</w:t>
      </w:r>
      <w:r w:rsidR="00DA0BE9">
        <w:rPr>
          <w:sz w:val="24"/>
          <w:szCs w:val="24"/>
        </w:rPr>
        <w:t>,</w:t>
      </w:r>
      <w:r w:rsidR="00562C36" w:rsidRPr="006B6FDF">
        <w:rPr>
          <w:sz w:val="24"/>
          <w:szCs w:val="24"/>
        </w:rPr>
        <w:t xml:space="preserve"> or the Club</w:t>
      </w:r>
      <w:r w:rsidR="00E15151" w:rsidRPr="00E15151">
        <w:rPr>
          <w:sz w:val="24"/>
          <w:szCs w:val="24"/>
        </w:rPr>
        <w:t>.</w:t>
      </w:r>
    </w:p>
    <w:p w14:paraId="670D25F6" w14:textId="64A2D961" w:rsidR="00225D09" w:rsidRPr="006B6FDF" w:rsidRDefault="00225D09" w:rsidP="00950EDA">
      <w:pPr>
        <w:pStyle w:val="ListParagraph"/>
        <w:numPr>
          <w:ilvl w:val="0"/>
          <w:numId w:val="4"/>
        </w:numPr>
        <w:spacing w:after="200" w:line="276" w:lineRule="auto"/>
        <w:rPr>
          <w:sz w:val="24"/>
          <w:szCs w:val="24"/>
        </w:rPr>
      </w:pPr>
      <w:r w:rsidRPr="006B6FDF">
        <w:rPr>
          <w:sz w:val="24"/>
          <w:szCs w:val="24"/>
        </w:rPr>
        <w:t>The Treasurer shall</w:t>
      </w:r>
    </w:p>
    <w:p w14:paraId="7E763DB5" w14:textId="06593B3F" w:rsidR="00225D09" w:rsidRPr="006B6FDF" w:rsidRDefault="00AD7127" w:rsidP="00950EDA">
      <w:pPr>
        <w:pStyle w:val="ListParagraph"/>
        <w:numPr>
          <w:ilvl w:val="1"/>
          <w:numId w:val="27"/>
        </w:numPr>
        <w:spacing w:after="200" w:line="276" w:lineRule="auto"/>
        <w:rPr>
          <w:sz w:val="24"/>
          <w:szCs w:val="24"/>
        </w:rPr>
      </w:pPr>
      <w:r>
        <w:rPr>
          <w:sz w:val="24"/>
          <w:szCs w:val="24"/>
        </w:rPr>
        <w:t>s</w:t>
      </w:r>
      <w:r w:rsidR="00225D09" w:rsidRPr="006B6FDF">
        <w:rPr>
          <w:sz w:val="24"/>
          <w:szCs w:val="24"/>
        </w:rPr>
        <w:t xml:space="preserve">erve as custodian of all Club funds and deposit them in a bank </w:t>
      </w:r>
      <w:r w:rsidR="00212126">
        <w:rPr>
          <w:sz w:val="24"/>
          <w:szCs w:val="24"/>
        </w:rPr>
        <w:t xml:space="preserve">or credit union </w:t>
      </w:r>
      <w:r w:rsidR="00225D09" w:rsidRPr="006B6FDF">
        <w:rPr>
          <w:sz w:val="24"/>
          <w:szCs w:val="24"/>
        </w:rPr>
        <w:t xml:space="preserve">approved by the Executive </w:t>
      </w:r>
      <w:r w:rsidR="00581F8F" w:rsidRPr="00581F8F">
        <w:rPr>
          <w:color w:val="EE0000"/>
          <w:sz w:val="24"/>
          <w:szCs w:val="24"/>
        </w:rPr>
        <w:t>Board</w:t>
      </w:r>
      <w:r w:rsidR="00184C21">
        <w:rPr>
          <w:sz w:val="24"/>
          <w:szCs w:val="24"/>
        </w:rPr>
        <w:t>;</w:t>
      </w:r>
    </w:p>
    <w:p w14:paraId="192A45D0" w14:textId="12F8D5E2" w:rsidR="00225D09" w:rsidRPr="006B6FDF" w:rsidRDefault="00AD7127" w:rsidP="00950EDA">
      <w:pPr>
        <w:pStyle w:val="ListParagraph"/>
        <w:numPr>
          <w:ilvl w:val="1"/>
          <w:numId w:val="27"/>
        </w:numPr>
        <w:spacing w:after="200" w:line="276" w:lineRule="auto"/>
        <w:rPr>
          <w:sz w:val="24"/>
          <w:szCs w:val="24"/>
        </w:rPr>
      </w:pPr>
      <w:r>
        <w:rPr>
          <w:sz w:val="24"/>
          <w:szCs w:val="24"/>
        </w:rPr>
        <w:t>c</w:t>
      </w:r>
      <w:r w:rsidR="00225D09" w:rsidRPr="006B6FDF">
        <w:rPr>
          <w:sz w:val="24"/>
          <w:szCs w:val="24"/>
        </w:rPr>
        <w:t>osign checks as one of two authorized signatures, namely President and Treasurer</w:t>
      </w:r>
      <w:r>
        <w:rPr>
          <w:sz w:val="24"/>
          <w:szCs w:val="24"/>
        </w:rPr>
        <w:t>;</w:t>
      </w:r>
    </w:p>
    <w:p w14:paraId="05C4F630" w14:textId="6E908381" w:rsidR="00225D09" w:rsidRDefault="00AD7127" w:rsidP="00950EDA">
      <w:pPr>
        <w:pStyle w:val="ListParagraph"/>
        <w:numPr>
          <w:ilvl w:val="1"/>
          <w:numId w:val="27"/>
        </w:numPr>
        <w:spacing w:after="200" w:line="276" w:lineRule="auto"/>
        <w:rPr>
          <w:sz w:val="24"/>
          <w:szCs w:val="24"/>
        </w:rPr>
      </w:pPr>
      <w:r>
        <w:rPr>
          <w:sz w:val="24"/>
          <w:szCs w:val="24"/>
        </w:rPr>
        <w:t>d</w:t>
      </w:r>
      <w:r w:rsidR="00225D09" w:rsidRPr="006B6FDF">
        <w:rPr>
          <w:sz w:val="24"/>
          <w:szCs w:val="24"/>
        </w:rPr>
        <w:t xml:space="preserve">isburse funds as directed by the Executive </w:t>
      </w:r>
      <w:r w:rsidR="0025584F" w:rsidRPr="0025584F">
        <w:rPr>
          <w:color w:val="EE0000"/>
          <w:sz w:val="24"/>
          <w:szCs w:val="24"/>
        </w:rPr>
        <w:t>Board</w:t>
      </w:r>
      <w:r w:rsidR="00225D09" w:rsidRPr="006B6FDF">
        <w:rPr>
          <w:sz w:val="24"/>
          <w:szCs w:val="24"/>
        </w:rPr>
        <w:t xml:space="preserve"> or the membership</w:t>
      </w:r>
      <w:r w:rsidR="00C419EE">
        <w:rPr>
          <w:sz w:val="24"/>
          <w:szCs w:val="24"/>
        </w:rPr>
        <w:t>;</w:t>
      </w:r>
    </w:p>
    <w:p w14:paraId="21EF18D3" w14:textId="34ECFA27" w:rsidR="00396912" w:rsidRPr="006B6FDF" w:rsidRDefault="00AD7127" w:rsidP="00950EDA">
      <w:pPr>
        <w:pStyle w:val="ListParagraph"/>
        <w:numPr>
          <w:ilvl w:val="1"/>
          <w:numId w:val="27"/>
        </w:numPr>
        <w:spacing w:after="200" w:line="276" w:lineRule="auto"/>
        <w:rPr>
          <w:sz w:val="24"/>
          <w:szCs w:val="24"/>
        </w:rPr>
      </w:pPr>
      <w:r>
        <w:rPr>
          <w:sz w:val="24"/>
          <w:szCs w:val="24"/>
        </w:rPr>
        <w:t>k</w:t>
      </w:r>
      <w:r w:rsidR="00396912">
        <w:rPr>
          <w:sz w:val="24"/>
          <w:szCs w:val="24"/>
        </w:rPr>
        <w:t>eep current cash flow</w:t>
      </w:r>
      <w:r w:rsidR="007F676B">
        <w:rPr>
          <w:sz w:val="24"/>
          <w:szCs w:val="24"/>
        </w:rPr>
        <w:t xml:space="preserve"> </w:t>
      </w:r>
      <w:r w:rsidR="001B0DB5">
        <w:rPr>
          <w:sz w:val="24"/>
          <w:szCs w:val="24"/>
        </w:rPr>
        <w:t>of all Club receipts and expenses</w:t>
      </w:r>
      <w:r w:rsidR="003B2063">
        <w:rPr>
          <w:sz w:val="24"/>
          <w:szCs w:val="24"/>
        </w:rPr>
        <w:t>;</w:t>
      </w:r>
    </w:p>
    <w:p w14:paraId="702536B3" w14:textId="3199D6F9" w:rsidR="00225D09" w:rsidRPr="006B6FDF" w:rsidRDefault="00DA177E" w:rsidP="00950EDA">
      <w:pPr>
        <w:pStyle w:val="ListParagraph"/>
        <w:numPr>
          <w:ilvl w:val="1"/>
          <w:numId w:val="27"/>
        </w:numPr>
        <w:spacing w:after="200" w:line="276" w:lineRule="auto"/>
        <w:rPr>
          <w:sz w:val="24"/>
          <w:szCs w:val="24"/>
        </w:rPr>
      </w:pPr>
      <w:r>
        <w:rPr>
          <w:sz w:val="24"/>
          <w:szCs w:val="24"/>
        </w:rPr>
        <w:t>b</w:t>
      </w:r>
      <w:r w:rsidR="00225D09" w:rsidRPr="006B6FDF">
        <w:rPr>
          <w:sz w:val="24"/>
          <w:szCs w:val="24"/>
        </w:rPr>
        <w:t>ring written financial report(s) to regular Club and Executive</w:t>
      </w:r>
      <w:r w:rsidR="001908F9">
        <w:rPr>
          <w:sz w:val="24"/>
          <w:szCs w:val="24"/>
        </w:rPr>
        <w:t xml:space="preserve"> </w:t>
      </w:r>
      <w:r w:rsidR="001908F9" w:rsidRPr="001908F9">
        <w:rPr>
          <w:color w:val="EE0000"/>
          <w:sz w:val="24"/>
          <w:szCs w:val="24"/>
        </w:rPr>
        <w:t>Board</w:t>
      </w:r>
      <w:r w:rsidR="00225D09" w:rsidRPr="006B6FDF">
        <w:rPr>
          <w:sz w:val="24"/>
          <w:szCs w:val="24"/>
        </w:rPr>
        <w:t xml:space="preserve"> meetings</w:t>
      </w:r>
      <w:r w:rsidR="003B2063">
        <w:rPr>
          <w:sz w:val="24"/>
          <w:szCs w:val="24"/>
        </w:rPr>
        <w:t>;</w:t>
      </w:r>
    </w:p>
    <w:p w14:paraId="5EB051C2" w14:textId="62B82905" w:rsidR="00225D09" w:rsidRPr="006B6FDF" w:rsidRDefault="00C004EB" w:rsidP="00950EDA">
      <w:pPr>
        <w:pStyle w:val="ListParagraph"/>
        <w:numPr>
          <w:ilvl w:val="1"/>
          <w:numId w:val="27"/>
        </w:numPr>
        <w:spacing w:after="200" w:line="276" w:lineRule="auto"/>
        <w:rPr>
          <w:sz w:val="24"/>
          <w:szCs w:val="24"/>
        </w:rPr>
      </w:pPr>
      <w:r>
        <w:rPr>
          <w:sz w:val="24"/>
          <w:szCs w:val="24"/>
        </w:rPr>
        <w:t>s</w:t>
      </w:r>
      <w:r w:rsidR="00225D09" w:rsidRPr="006B6FDF">
        <w:rPr>
          <w:sz w:val="24"/>
          <w:szCs w:val="24"/>
        </w:rPr>
        <w:t xml:space="preserve">ubmit dues, annual service fees, and reports to </w:t>
      </w:r>
      <w:r w:rsidR="0004176A" w:rsidRPr="0072340D">
        <w:rPr>
          <w:sz w:val="24"/>
          <w:szCs w:val="24"/>
        </w:rPr>
        <w:t>WFRW</w:t>
      </w:r>
      <w:r w:rsidR="00E15151">
        <w:rPr>
          <w:sz w:val="24"/>
          <w:szCs w:val="24"/>
        </w:rPr>
        <w:t xml:space="preserve"> </w:t>
      </w:r>
      <w:r w:rsidR="00225D09" w:rsidRPr="006B6FDF">
        <w:rPr>
          <w:sz w:val="24"/>
          <w:szCs w:val="24"/>
        </w:rPr>
        <w:t>as required</w:t>
      </w:r>
      <w:r w:rsidR="003B2063">
        <w:rPr>
          <w:sz w:val="24"/>
          <w:szCs w:val="24"/>
        </w:rPr>
        <w:t>;</w:t>
      </w:r>
    </w:p>
    <w:p w14:paraId="610F24C0" w14:textId="77777777" w:rsidR="00E3657B" w:rsidRDefault="0072340D" w:rsidP="00E3657B">
      <w:pPr>
        <w:pStyle w:val="ListParagraph"/>
        <w:numPr>
          <w:ilvl w:val="1"/>
          <w:numId w:val="27"/>
        </w:numPr>
        <w:spacing w:after="200" w:line="276" w:lineRule="auto"/>
        <w:rPr>
          <w:sz w:val="24"/>
          <w:szCs w:val="24"/>
        </w:rPr>
      </w:pPr>
      <w:r w:rsidRPr="0072340D">
        <w:rPr>
          <w:sz w:val="24"/>
          <w:szCs w:val="24"/>
        </w:rPr>
        <w:t>arrange for an annual financial review by making available the books and records to the Financial Review Committee and assist, but not serve on</w:t>
      </w:r>
      <w:r w:rsidR="008A5147">
        <w:rPr>
          <w:sz w:val="24"/>
          <w:szCs w:val="24"/>
        </w:rPr>
        <w:t>,</w:t>
      </w:r>
      <w:r w:rsidRPr="0072340D">
        <w:rPr>
          <w:sz w:val="24"/>
          <w:szCs w:val="24"/>
        </w:rPr>
        <w:t xml:space="preserve"> the annual Financial Review Committee</w:t>
      </w:r>
      <w:r w:rsidR="001949CE">
        <w:rPr>
          <w:sz w:val="24"/>
          <w:szCs w:val="24"/>
        </w:rPr>
        <w:t>;</w:t>
      </w:r>
    </w:p>
    <w:p w14:paraId="784796CA" w14:textId="77777777" w:rsidR="00E3657B" w:rsidRPr="00E3657B" w:rsidRDefault="001949CE" w:rsidP="00E3657B">
      <w:pPr>
        <w:pStyle w:val="ListParagraph"/>
        <w:numPr>
          <w:ilvl w:val="1"/>
          <w:numId w:val="27"/>
        </w:numPr>
        <w:spacing w:after="200" w:line="276" w:lineRule="auto"/>
        <w:rPr>
          <w:sz w:val="24"/>
          <w:szCs w:val="24"/>
        </w:rPr>
      </w:pPr>
      <w:r w:rsidRPr="00E3657B">
        <w:rPr>
          <w:color w:val="000000"/>
          <w:sz w:val="24"/>
          <w:szCs w:val="24"/>
        </w:rPr>
        <w:t xml:space="preserve">comply with the relevant Internal Revenue Service, Washington Secretary of State, and Washington Public Disclosure Commission </w:t>
      </w:r>
      <w:r w:rsidR="00A373E0" w:rsidRPr="00E3657B">
        <w:rPr>
          <w:color w:val="000000"/>
          <w:sz w:val="24"/>
          <w:szCs w:val="24"/>
        </w:rPr>
        <w:t>fil</w:t>
      </w:r>
      <w:r w:rsidRPr="00E3657B">
        <w:rPr>
          <w:color w:val="000000"/>
          <w:sz w:val="24"/>
          <w:szCs w:val="24"/>
        </w:rPr>
        <w:t>ing, as instructed</w:t>
      </w:r>
      <w:r w:rsidR="00205A11" w:rsidRPr="00E3657B">
        <w:rPr>
          <w:color w:val="000000"/>
          <w:sz w:val="24"/>
          <w:szCs w:val="24"/>
        </w:rPr>
        <w:t>; an</w:t>
      </w:r>
    </w:p>
    <w:p w14:paraId="24C95E7C" w14:textId="20F1D365" w:rsidR="00225D09" w:rsidRPr="00E3657B" w:rsidRDefault="00562C36" w:rsidP="00E3657B">
      <w:pPr>
        <w:pStyle w:val="ListParagraph"/>
        <w:numPr>
          <w:ilvl w:val="1"/>
          <w:numId w:val="27"/>
        </w:numPr>
        <w:spacing w:after="200" w:line="276" w:lineRule="auto"/>
        <w:rPr>
          <w:sz w:val="24"/>
          <w:szCs w:val="24"/>
        </w:rPr>
      </w:pPr>
      <w:r w:rsidRPr="00E3657B">
        <w:rPr>
          <w:sz w:val="24"/>
          <w:szCs w:val="24"/>
        </w:rPr>
        <w:t xml:space="preserve">Perform other duties as assigned by the President, the Executive </w:t>
      </w:r>
      <w:r w:rsidR="0063643D" w:rsidRPr="00E3657B">
        <w:rPr>
          <w:color w:val="EE0000"/>
          <w:sz w:val="24"/>
          <w:szCs w:val="24"/>
        </w:rPr>
        <w:t>Board</w:t>
      </w:r>
      <w:r w:rsidR="00B63D45" w:rsidRPr="00E3657B">
        <w:rPr>
          <w:sz w:val="24"/>
          <w:szCs w:val="24"/>
        </w:rPr>
        <w:t>,</w:t>
      </w:r>
      <w:r w:rsidRPr="00E3657B">
        <w:rPr>
          <w:sz w:val="24"/>
          <w:szCs w:val="24"/>
        </w:rPr>
        <w:t xml:space="preserve"> or the Club</w:t>
      </w:r>
      <w:r w:rsidR="00225D09" w:rsidRPr="00E3657B">
        <w:rPr>
          <w:sz w:val="24"/>
          <w:szCs w:val="24"/>
        </w:rPr>
        <w:t>.</w:t>
      </w:r>
    </w:p>
    <w:p w14:paraId="7E06EDC6" w14:textId="02E35D77" w:rsidR="00562C36" w:rsidRPr="006B6FDF" w:rsidRDefault="000E3F1E" w:rsidP="00950EDA">
      <w:pPr>
        <w:pStyle w:val="ListParagraph"/>
        <w:numPr>
          <w:ilvl w:val="0"/>
          <w:numId w:val="4"/>
        </w:numPr>
        <w:spacing w:after="200" w:line="276" w:lineRule="auto"/>
        <w:rPr>
          <w:sz w:val="24"/>
          <w:szCs w:val="24"/>
        </w:rPr>
      </w:pPr>
      <w:r w:rsidRPr="00EB0B43">
        <w:rPr>
          <w:i/>
          <w:iCs/>
          <w:color w:val="EE0000"/>
          <w:sz w:val="24"/>
          <w:szCs w:val="24"/>
        </w:rPr>
        <w:t>(</w:t>
      </w:r>
      <w:r w:rsidR="00F64E43">
        <w:rPr>
          <w:i/>
          <w:iCs/>
          <w:color w:val="EE0000"/>
          <w:sz w:val="24"/>
          <w:szCs w:val="24"/>
        </w:rPr>
        <w:t>O</w:t>
      </w:r>
      <w:r w:rsidRPr="00EB0B43">
        <w:rPr>
          <w:i/>
          <w:iCs/>
          <w:color w:val="EE0000"/>
          <w:sz w:val="24"/>
          <w:szCs w:val="24"/>
        </w:rPr>
        <w:t>ptional)</w:t>
      </w:r>
      <w:r w:rsidRPr="00EB0B43">
        <w:rPr>
          <w:color w:val="EE0000"/>
          <w:sz w:val="24"/>
          <w:szCs w:val="24"/>
        </w:rPr>
        <w:t xml:space="preserve"> </w:t>
      </w:r>
      <w:r w:rsidR="00562C36" w:rsidRPr="006B6FDF">
        <w:rPr>
          <w:sz w:val="24"/>
          <w:szCs w:val="24"/>
        </w:rPr>
        <w:t>The Corresponding Secretary shall</w:t>
      </w:r>
    </w:p>
    <w:p w14:paraId="099AA2EC" w14:textId="71A0038D" w:rsidR="00562C36" w:rsidRPr="006B6FDF" w:rsidRDefault="0005132B" w:rsidP="00950EDA">
      <w:pPr>
        <w:pStyle w:val="ListParagraph"/>
        <w:numPr>
          <w:ilvl w:val="1"/>
          <w:numId w:val="11"/>
        </w:numPr>
        <w:spacing w:after="200" w:line="276" w:lineRule="auto"/>
        <w:rPr>
          <w:sz w:val="24"/>
          <w:szCs w:val="24"/>
        </w:rPr>
      </w:pPr>
      <w:r>
        <w:rPr>
          <w:sz w:val="24"/>
          <w:szCs w:val="24"/>
        </w:rPr>
        <w:t>c</w:t>
      </w:r>
      <w:r w:rsidR="00562C36" w:rsidRPr="006B6FDF">
        <w:rPr>
          <w:sz w:val="24"/>
          <w:szCs w:val="24"/>
        </w:rPr>
        <w:t>onduct the correspondence of the Club under the supervision of the President</w:t>
      </w:r>
      <w:r w:rsidR="00CA346C">
        <w:rPr>
          <w:sz w:val="24"/>
          <w:szCs w:val="24"/>
        </w:rPr>
        <w:t>;</w:t>
      </w:r>
    </w:p>
    <w:p w14:paraId="3AD61CB2" w14:textId="22B534D5" w:rsidR="00562C36" w:rsidRPr="006B6FDF" w:rsidRDefault="00CA346C" w:rsidP="00950EDA">
      <w:pPr>
        <w:pStyle w:val="ListParagraph"/>
        <w:numPr>
          <w:ilvl w:val="1"/>
          <w:numId w:val="11"/>
        </w:numPr>
        <w:spacing w:after="200" w:line="276" w:lineRule="auto"/>
        <w:rPr>
          <w:sz w:val="24"/>
          <w:szCs w:val="24"/>
        </w:rPr>
      </w:pPr>
      <w:r>
        <w:rPr>
          <w:sz w:val="24"/>
          <w:szCs w:val="24"/>
        </w:rPr>
        <w:t>p</w:t>
      </w:r>
      <w:r w:rsidR="00562C36" w:rsidRPr="006B6FDF">
        <w:rPr>
          <w:sz w:val="24"/>
          <w:szCs w:val="24"/>
        </w:rPr>
        <w:t>reserve in a permanent file all letters and papers of value to the Club</w:t>
      </w:r>
      <w:r>
        <w:rPr>
          <w:sz w:val="24"/>
          <w:szCs w:val="24"/>
        </w:rPr>
        <w:t>;</w:t>
      </w:r>
      <w:r w:rsidR="004B6ED3">
        <w:rPr>
          <w:sz w:val="24"/>
          <w:szCs w:val="24"/>
        </w:rPr>
        <w:t xml:space="preserve"> and</w:t>
      </w:r>
    </w:p>
    <w:p w14:paraId="62C5AEBC" w14:textId="7848F93E" w:rsidR="004F58CD" w:rsidRPr="00E15151" w:rsidRDefault="00CA346C" w:rsidP="00950EDA">
      <w:pPr>
        <w:pStyle w:val="ListParagraph"/>
        <w:numPr>
          <w:ilvl w:val="1"/>
          <w:numId w:val="11"/>
        </w:numPr>
        <w:spacing w:after="200" w:line="276" w:lineRule="auto"/>
        <w:rPr>
          <w:sz w:val="24"/>
          <w:szCs w:val="24"/>
        </w:rPr>
      </w:pPr>
      <w:r>
        <w:rPr>
          <w:sz w:val="24"/>
          <w:szCs w:val="24"/>
        </w:rPr>
        <w:t>p</w:t>
      </w:r>
      <w:r w:rsidR="00562C36" w:rsidRPr="006B6FDF">
        <w:rPr>
          <w:sz w:val="24"/>
          <w:szCs w:val="24"/>
        </w:rPr>
        <w:t xml:space="preserve">erform other duties as assigned by the President, the </w:t>
      </w:r>
      <w:r w:rsidR="003C0271" w:rsidRPr="006B6FDF">
        <w:rPr>
          <w:sz w:val="24"/>
          <w:szCs w:val="24"/>
        </w:rPr>
        <w:t>E</w:t>
      </w:r>
      <w:r w:rsidR="00562C36" w:rsidRPr="006B6FDF">
        <w:rPr>
          <w:sz w:val="24"/>
          <w:szCs w:val="24"/>
        </w:rPr>
        <w:t xml:space="preserve">xecutive </w:t>
      </w:r>
      <w:r w:rsidR="00EF6135" w:rsidRPr="00120CE4">
        <w:rPr>
          <w:color w:val="EE0000"/>
          <w:sz w:val="24"/>
          <w:szCs w:val="24"/>
        </w:rPr>
        <w:t>Board</w:t>
      </w:r>
      <w:r w:rsidR="00EF6135">
        <w:rPr>
          <w:sz w:val="24"/>
          <w:szCs w:val="24"/>
        </w:rPr>
        <w:t>, or</w:t>
      </w:r>
      <w:r w:rsidR="00562C36" w:rsidRPr="006B6FDF">
        <w:rPr>
          <w:sz w:val="24"/>
          <w:szCs w:val="24"/>
        </w:rPr>
        <w:t xml:space="preserve"> the Club.</w:t>
      </w:r>
    </w:p>
    <w:p w14:paraId="1864A211" w14:textId="755121AD" w:rsidR="00562C36" w:rsidRPr="006B6FDF" w:rsidRDefault="00426D6B" w:rsidP="00950EDA">
      <w:pPr>
        <w:pStyle w:val="ListParagraph"/>
        <w:numPr>
          <w:ilvl w:val="0"/>
          <w:numId w:val="4"/>
        </w:numPr>
        <w:spacing w:after="200" w:line="276" w:lineRule="auto"/>
        <w:rPr>
          <w:sz w:val="24"/>
          <w:szCs w:val="24"/>
        </w:rPr>
      </w:pPr>
      <w:r w:rsidRPr="00EB0B43">
        <w:rPr>
          <w:i/>
          <w:iCs/>
          <w:color w:val="EE0000"/>
          <w:sz w:val="24"/>
          <w:szCs w:val="24"/>
        </w:rPr>
        <w:t>(</w:t>
      </w:r>
      <w:r>
        <w:rPr>
          <w:i/>
          <w:iCs/>
          <w:color w:val="EE0000"/>
          <w:sz w:val="24"/>
          <w:szCs w:val="24"/>
        </w:rPr>
        <w:t>O</w:t>
      </w:r>
      <w:r w:rsidRPr="00EB0B43">
        <w:rPr>
          <w:i/>
          <w:iCs/>
          <w:color w:val="EE0000"/>
          <w:sz w:val="24"/>
          <w:szCs w:val="24"/>
        </w:rPr>
        <w:t>ptional)</w:t>
      </w:r>
      <w:r w:rsidRPr="00EB0B43">
        <w:rPr>
          <w:color w:val="EE0000"/>
          <w:sz w:val="24"/>
          <w:szCs w:val="24"/>
        </w:rPr>
        <w:t xml:space="preserve"> </w:t>
      </w:r>
      <w:r w:rsidR="00562C36" w:rsidRPr="006B6FDF">
        <w:rPr>
          <w:sz w:val="24"/>
          <w:szCs w:val="24"/>
        </w:rPr>
        <w:t>The</w:t>
      </w:r>
      <w:r w:rsidR="00EB0B43" w:rsidRPr="00EB0B43">
        <w:rPr>
          <w:color w:val="EE0000"/>
          <w:sz w:val="24"/>
          <w:szCs w:val="24"/>
        </w:rPr>
        <w:t xml:space="preserve"> </w:t>
      </w:r>
      <w:r w:rsidR="00562C36" w:rsidRPr="006B6FDF">
        <w:rPr>
          <w:sz w:val="24"/>
          <w:szCs w:val="24"/>
        </w:rPr>
        <w:t>Historian shall</w:t>
      </w:r>
      <w:r w:rsidR="00373503" w:rsidRPr="006B6FDF">
        <w:rPr>
          <w:sz w:val="24"/>
          <w:szCs w:val="24"/>
        </w:rPr>
        <w:t xml:space="preserve"> </w:t>
      </w:r>
    </w:p>
    <w:p w14:paraId="2EDD0EAD" w14:textId="0214F01F" w:rsidR="00373503" w:rsidRPr="006B6FDF" w:rsidRDefault="000A20D9" w:rsidP="00950EDA">
      <w:pPr>
        <w:pStyle w:val="ListParagraph"/>
        <w:numPr>
          <w:ilvl w:val="1"/>
          <w:numId w:val="12"/>
        </w:numPr>
        <w:spacing w:after="200" w:line="276" w:lineRule="auto"/>
        <w:rPr>
          <w:sz w:val="24"/>
          <w:szCs w:val="24"/>
        </w:rPr>
      </w:pPr>
      <w:r>
        <w:rPr>
          <w:sz w:val="24"/>
          <w:szCs w:val="24"/>
        </w:rPr>
        <w:t>c</w:t>
      </w:r>
      <w:r w:rsidR="003B3C8E" w:rsidRPr="006B6FDF">
        <w:rPr>
          <w:sz w:val="24"/>
          <w:szCs w:val="24"/>
        </w:rPr>
        <w:t xml:space="preserve">ollect and keep all records and documents of significant </w:t>
      </w:r>
      <w:r w:rsidR="00447BA5" w:rsidRPr="006B6FDF">
        <w:rPr>
          <w:sz w:val="24"/>
          <w:szCs w:val="24"/>
        </w:rPr>
        <w:t>Club events and all items of media coverage</w:t>
      </w:r>
      <w:r>
        <w:rPr>
          <w:sz w:val="24"/>
          <w:szCs w:val="24"/>
        </w:rPr>
        <w:t>;</w:t>
      </w:r>
      <w:r w:rsidR="00247795" w:rsidRPr="006B6FDF">
        <w:rPr>
          <w:sz w:val="24"/>
          <w:szCs w:val="24"/>
        </w:rPr>
        <w:t xml:space="preserve"> and</w:t>
      </w:r>
    </w:p>
    <w:p w14:paraId="4EDFBF99" w14:textId="02248515" w:rsidR="00562C36" w:rsidRPr="006B6FDF" w:rsidRDefault="000A20D9" w:rsidP="00950EDA">
      <w:pPr>
        <w:pStyle w:val="ListParagraph"/>
        <w:numPr>
          <w:ilvl w:val="1"/>
          <w:numId w:val="12"/>
        </w:numPr>
        <w:spacing w:after="200" w:line="276" w:lineRule="auto"/>
        <w:rPr>
          <w:sz w:val="24"/>
          <w:szCs w:val="24"/>
        </w:rPr>
      </w:pPr>
      <w:r>
        <w:rPr>
          <w:sz w:val="24"/>
          <w:szCs w:val="24"/>
        </w:rPr>
        <w:t>p</w:t>
      </w:r>
      <w:r w:rsidR="00A30F44" w:rsidRPr="006B6FDF">
        <w:rPr>
          <w:sz w:val="24"/>
          <w:szCs w:val="24"/>
        </w:rPr>
        <w:t>erf</w:t>
      </w:r>
      <w:r w:rsidR="0086002E" w:rsidRPr="006B6FDF">
        <w:rPr>
          <w:sz w:val="24"/>
          <w:szCs w:val="24"/>
        </w:rPr>
        <w:t>o</w:t>
      </w:r>
      <w:r w:rsidR="00A30F44" w:rsidRPr="006B6FDF">
        <w:rPr>
          <w:sz w:val="24"/>
          <w:szCs w:val="24"/>
        </w:rPr>
        <w:t xml:space="preserve">rm other duties as assigned by the President, the Executive </w:t>
      </w:r>
      <w:r w:rsidR="0054696F" w:rsidRPr="00120CE4">
        <w:rPr>
          <w:color w:val="EE0000"/>
          <w:sz w:val="24"/>
          <w:szCs w:val="24"/>
        </w:rPr>
        <w:t>Board</w:t>
      </w:r>
      <w:r w:rsidR="005955C2" w:rsidRPr="006B6FDF">
        <w:rPr>
          <w:sz w:val="24"/>
          <w:szCs w:val="24"/>
        </w:rPr>
        <w:t>,</w:t>
      </w:r>
      <w:r w:rsidR="0086002E" w:rsidRPr="006B6FDF">
        <w:rPr>
          <w:sz w:val="24"/>
          <w:szCs w:val="24"/>
        </w:rPr>
        <w:t xml:space="preserve"> or the Club.</w:t>
      </w:r>
      <w:r w:rsidR="00562C36" w:rsidRPr="006B6FDF">
        <w:rPr>
          <w:sz w:val="24"/>
          <w:szCs w:val="24"/>
        </w:rPr>
        <w:t xml:space="preserve">   </w:t>
      </w:r>
    </w:p>
    <w:p w14:paraId="2E6D04BE" w14:textId="4485F118" w:rsidR="00562C36" w:rsidRPr="006B6FDF" w:rsidRDefault="00426D6B" w:rsidP="00950EDA">
      <w:pPr>
        <w:pStyle w:val="ListParagraph"/>
        <w:numPr>
          <w:ilvl w:val="0"/>
          <w:numId w:val="4"/>
        </w:numPr>
        <w:spacing w:after="200" w:line="276" w:lineRule="auto"/>
        <w:rPr>
          <w:sz w:val="24"/>
          <w:szCs w:val="24"/>
        </w:rPr>
      </w:pPr>
      <w:r w:rsidRPr="00EB0B43">
        <w:rPr>
          <w:i/>
          <w:iCs/>
          <w:color w:val="EE0000"/>
          <w:sz w:val="24"/>
          <w:szCs w:val="24"/>
        </w:rPr>
        <w:t>(</w:t>
      </w:r>
      <w:r>
        <w:rPr>
          <w:i/>
          <w:iCs/>
          <w:color w:val="EE0000"/>
          <w:sz w:val="24"/>
          <w:szCs w:val="24"/>
        </w:rPr>
        <w:t>O</w:t>
      </w:r>
      <w:r w:rsidRPr="00EB0B43">
        <w:rPr>
          <w:i/>
          <w:iCs/>
          <w:color w:val="EE0000"/>
          <w:sz w:val="24"/>
          <w:szCs w:val="24"/>
        </w:rPr>
        <w:t>ptional)</w:t>
      </w:r>
      <w:r w:rsidRPr="00EB0B43">
        <w:rPr>
          <w:color w:val="EE0000"/>
          <w:sz w:val="24"/>
          <w:szCs w:val="24"/>
        </w:rPr>
        <w:t xml:space="preserve"> </w:t>
      </w:r>
      <w:r w:rsidR="00562C36" w:rsidRPr="006B6FDF">
        <w:rPr>
          <w:sz w:val="24"/>
          <w:szCs w:val="24"/>
        </w:rPr>
        <w:t>The Parliamentarian shall</w:t>
      </w:r>
    </w:p>
    <w:p w14:paraId="799ABE4F" w14:textId="71F8E9A3" w:rsidR="00562C36" w:rsidRPr="006B6FDF" w:rsidRDefault="000A20D9" w:rsidP="00950EDA">
      <w:pPr>
        <w:pStyle w:val="ListParagraph"/>
        <w:numPr>
          <w:ilvl w:val="1"/>
          <w:numId w:val="13"/>
        </w:numPr>
        <w:spacing w:after="200" w:line="276" w:lineRule="auto"/>
        <w:rPr>
          <w:sz w:val="24"/>
          <w:szCs w:val="24"/>
        </w:rPr>
      </w:pPr>
      <w:r>
        <w:rPr>
          <w:sz w:val="24"/>
          <w:szCs w:val="24"/>
        </w:rPr>
        <w:t>a</w:t>
      </w:r>
      <w:r w:rsidR="00562C36" w:rsidRPr="006B6FDF">
        <w:rPr>
          <w:sz w:val="24"/>
          <w:szCs w:val="24"/>
        </w:rPr>
        <w:t>dvise Club officers, committee chairs and Club members on parliamentary procedur</w:t>
      </w:r>
      <w:r w:rsidR="00AC52A6" w:rsidRPr="006B6FDF">
        <w:rPr>
          <w:sz w:val="24"/>
          <w:szCs w:val="24"/>
        </w:rPr>
        <w:t>e</w:t>
      </w:r>
      <w:r w:rsidR="00806E99">
        <w:rPr>
          <w:sz w:val="24"/>
          <w:szCs w:val="24"/>
        </w:rPr>
        <w:t>;</w:t>
      </w:r>
      <w:r w:rsidR="001A5634">
        <w:rPr>
          <w:sz w:val="24"/>
          <w:szCs w:val="24"/>
        </w:rPr>
        <w:t xml:space="preserve">                                        </w:t>
      </w:r>
    </w:p>
    <w:p w14:paraId="7F23F91C" w14:textId="33D063DF" w:rsidR="00562C36" w:rsidRPr="006B6FDF" w:rsidRDefault="00806E99" w:rsidP="00950EDA">
      <w:pPr>
        <w:pStyle w:val="ListParagraph"/>
        <w:numPr>
          <w:ilvl w:val="1"/>
          <w:numId w:val="13"/>
        </w:numPr>
        <w:spacing w:after="200" w:line="276" w:lineRule="auto"/>
        <w:rPr>
          <w:sz w:val="24"/>
          <w:szCs w:val="24"/>
        </w:rPr>
      </w:pPr>
      <w:r>
        <w:rPr>
          <w:sz w:val="24"/>
          <w:szCs w:val="24"/>
        </w:rPr>
        <w:t>b</w:t>
      </w:r>
      <w:r w:rsidR="00562C36" w:rsidRPr="006B6FDF">
        <w:rPr>
          <w:sz w:val="24"/>
          <w:szCs w:val="24"/>
        </w:rPr>
        <w:t>e familiar with the Club Bylaw</w:t>
      </w:r>
      <w:r w:rsidR="00F129F6" w:rsidRPr="006B6FDF">
        <w:rPr>
          <w:sz w:val="24"/>
          <w:szCs w:val="24"/>
        </w:rPr>
        <w:t>s</w:t>
      </w:r>
      <w:r w:rsidR="00562C36" w:rsidRPr="006B6FDF">
        <w:rPr>
          <w:sz w:val="24"/>
          <w:szCs w:val="24"/>
        </w:rPr>
        <w:t xml:space="preserve">, </w:t>
      </w:r>
      <w:r w:rsidR="0073177F" w:rsidRPr="006B6FDF">
        <w:rPr>
          <w:sz w:val="24"/>
          <w:szCs w:val="24"/>
        </w:rPr>
        <w:t>Special Rules of Order</w:t>
      </w:r>
      <w:r w:rsidR="00B17A43" w:rsidRPr="006B6FDF">
        <w:rPr>
          <w:sz w:val="24"/>
          <w:szCs w:val="24"/>
        </w:rPr>
        <w:t>,</w:t>
      </w:r>
      <w:r w:rsidR="00B17A43" w:rsidRPr="008760F9">
        <w:rPr>
          <w:sz w:val="24"/>
          <w:szCs w:val="24"/>
        </w:rPr>
        <w:t xml:space="preserve"> </w:t>
      </w:r>
      <w:r w:rsidR="00562C36" w:rsidRPr="006B6FDF">
        <w:rPr>
          <w:sz w:val="24"/>
          <w:szCs w:val="24"/>
        </w:rPr>
        <w:t>Standing Rules</w:t>
      </w:r>
      <w:r w:rsidR="008766A4">
        <w:rPr>
          <w:sz w:val="24"/>
          <w:szCs w:val="24"/>
        </w:rPr>
        <w:t>,</w:t>
      </w:r>
      <w:r w:rsidR="00E3657B">
        <w:rPr>
          <w:sz w:val="24"/>
          <w:szCs w:val="24"/>
        </w:rPr>
        <w:t xml:space="preserve"> </w:t>
      </w:r>
      <w:r w:rsidR="00562C36" w:rsidRPr="006B6FDF">
        <w:rPr>
          <w:sz w:val="24"/>
          <w:szCs w:val="24"/>
        </w:rPr>
        <w:t>and Policies and Procedures</w:t>
      </w:r>
      <w:r>
        <w:rPr>
          <w:sz w:val="24"/>
          <w:szCs w:val="24"/>
        </w:rPr>
        <w:t>;</w:t>
      </w:r>
      <w:r w:rsidR="004B6ED3">
        <w:rPr>
          <w:sz w:val="24"/>
          <w:szCs w:val="24"/>
        </w:rPr>
        <w:t xml:space="preserve"> and</w:t>
      </w:r>
    </w:p>
    <w:p w14:paraId="72F3ADD9" w14:textId="280EDCA0" w:rsidR="0015522B" w:rsidRPr="006B6FDF" w:rsidRDefault="00806E99" w:rsidP="00950EDA">
      <w:pPr>
        <w:pStyle w:val="ListParagraph"/>
        <w:numPr>
          <w:ilvl w:val="1"/>
          <w:numId w:val="13"/>
        </w:numPr>
        <w:spacing w:after="200" w:line="276" w:lineRule="auto"/>
        <w:rPr>
          <w:sz w:val="24"/>
          <w:szCs w:val="24"/>
        </w:rPr>
      </w:pPr>
      <w:r>
        <w:rPr>
          <w:sz w:val="24"/>
          <w:szCs w:val="24"/>
        </w:rPr>
        <w:t>a</w:t>
      </w:r>
      <w:r w:rsidR="00AF3C30" w:rsidRPr="006B6FDF">
        <w:rPr>
          <w:sz w:val="24"/>
          <w:szCs w:val="24"/>
        </w:rPr>
        <w:t>ttend membership meetings, Executive</w:t>
      </w:r>
      <w:r w:rsidR="005D4665">
        <w:rPr>
          <w:sz w:val="24"/>
          <w:szCs w:val="24"/>
        </w:rPr>
        <w:t xml:space="preserve"> Board</w:t>
      </w:r>
      <w:r w:rsidR="00AF3C30" w:rsidRPr="006B6FDF">
        <w:rPr>
          <w:sz w:val="24"/>
          <w:szCs w:val="24"/>
        </w:rPr>
        <w:t xml:space="preserve"> meetings, </w:t>
      </w:r>
      <w:r w:rsidR="00B3691A" w:rsidRPr="006B6FDF">
        <w:rPr>
          <w:sz w:val="24"/>
          <w:szCs w:val="24"/>
        </w:rPr>
        <w:t xml:space="preserve">Bylaws </w:t>
      </w:r>
      <w:r w:rsidR="00731748" w:rsidRPr="006B6FDF">
        <w:rPr>
          <w:sz w:val="24"/>
          <w:szCs w:val="24"/>
        </w:rPr>
        <w:t xml:space="preserve">Committee </w:t>
      </w:r>
      <w:r w:rsidR="002E769F" w:rsidRPr="006B6FDF">
        <w:rPr>
          <w:sz w:val="24"/>
          <w:szCs w:val="24"/>
        </w:rPr>
        <w:t>meetings</w:t>
      </w:r>
      <w:r w:rsidR="00B86184">
        <w:rPr>
          <w:sz w:val="24"/>
          <w:szCs w:val="24"/>
        </w:rPr>
        <w:t>,</w:t>
      </w:r>
      <w:r w:rsidR="002E769F" w:rsidRPr="006B6FDF">
        <w:rPr>
          <w:sz w:val="24"/>
          <w:szCs w:val="24"/>
        </w:rPr>
        <w:t xml:space="preserve"> and </w:t>
      </w:r>
      <w:r w:rsidR="00A54FCF" w:rsidRPr="006B6FDF">
        <w:rPr>
          <w:sz w:val="24"/>
          <w:szCs w:val="24"/>
        </w:rPr>
        <w:t>Nominating Committee meetings</w:t>
      </w:r>
      <w:r w:rsidR="007B2404" w:rsidRPr="006B6FDF">
        <w:rPr>
          <w:sz w:val="24"/>
          <w:szCs w:val="24"/>
        </w:rPr>
        <w:t xml:space="preserve"> as necessary or as requested</w:t>
      </w:r>
      <w:r w:rsidR="00A54FCF" w:rsidRPr="006B6FDF">
        <w:rPr>
          <w:sz w:val="24"/>
          <w:szCs w:val="24"/>
        </w:rPr>
        <w:t>.</w:t>
      </w:r>
    </w:p>
    <w:p w14:paraId="13BBA1C5" w14:textId="77777777" w:rsidR="00E55FCF" w:rsidRPr="006B6FDF" w:rsidRDefault="00E55FCF" w:rsidP="00E55FCF">
      <w:pPr>
        <w:pStyle w:val="ListParagraph"/>
        <w:ind w:left="1260"/>
        <w:rPr>
          <w:sz w:val="24"/>
          <w:szCs w:val="24"/>
        </w:rPr>
      </w:pPr>
    </w:p>
    <w:p w14:paraId="5C3A7617" w14:textId="723C758F" w:rsidR="00225D09" w:rsidRDefault="00225D09" w:rsidP="00225D09">
      <w:pPr>
        <w:rPr>
          <w:rFonts w:ascii="Times New Roman" w:hAnsi="Times New Roman" w:cs="Times New Roman"/>
          <w:sz w:val="24"/>
          <w:szCs w:val="24"/>
        </w:rPr>
      </w:pPr>
      <w:r w:rsidRPr="00904D61">
        <w:rPr>
          <w:rFonts w:ascii="Times New Roman" w:hAnsi="Times New Roman" w:cs="Times New Roman"/>
          <w:bCs/>
          <w:sz w:val="24"/>
          <w:szCs w:val="24"/>
        </w:rPr>
        <w:t>S</w:t>
      </w:r>
      <w:r w:rsidR="005138D1">
        <w:rPr>
          <w:rFonts w:ascii="Times New Roman" w:hAnsi="Times New Roman" w:cs="Times New Roman"/>
          <w:bCs/>
          <w:sz w:val="24"/>
          <w:szCs w:val="24"/>
        </w:rPr>
        <w:t>ECTION</w:t>
      </w:r>
      <w:r w:rsidRPr="00904D61">
        <w:rPr>
          <w:rFonts w:ascii="Times New Roman" w:hAnsi="Times New Roman" w:cs="Times New Roman"/>
          <w:bCs/>
          <w:color w:val="FF00FF"/>
          <w:sz w:val="24"/>
          <w:szCs w:val="24"/>
        </w:rPr>
        <w:t xml:space="preserve"> </w:t>
      </w:r>
      <w:r w:rsidR="00B80C12">
        <w:rPr>
          <w:rFonts w:ascii="Times New Roman" w:hAnsi="Times New Roman" w:cs="Times New Roman"/>
          <w:bCs/>
          <w:sz w:val="24"/>
          <w:szCs w:val="24"/>
        </w:rPr>
        <w:t>9.</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RECORDS. All officers and all committee chair</w:t>
      </w:r>
      <w:r w:rsidR="00D833A5">
        <w:rPr>
          <w:rFonts w:ascii="Times New Roman" w:hAnsi="Times New Roman" w:cs="Times New Roman"/>
          <w:sz w:val="24"/>
          <w:szCs w:val="24"/>
        </w:rPr>
        <w:t>s</w:t>
      </w:r>
      <w:r w:rsidRPr="006B6FDF">
        <w:rPr>
          <w:rFonts w:ascii="Times New Roman" w:hAnsi="Times New Roman" w:cs="Times New Roman"/>
          <w:sz w:val="24"/>
          <w:szCs w:val="24"/>
        </w:rPr>
        <w:t xml:space="preserve"> shall deliver all records, files, and properties of the Club to their successors </w:t>
      </w:r>
      <w:r w:rsidR="00C9198C" w:rsidRPr="006B6FDF">
        <w:rPr>
          <w:rFonts w:ascii="Times New Roman" w:hAnsi="Times New Roman" w:cs="Times New Roman"/>
          <w:sz w:val="24"/>
          <w:szCs w:val="24"/>
        </w:rPr>
        <w:t xml:space="preserve">within </w:t>
      </w:r>
      <w:r w:rsidR="00D833A5" w:rsidRPr="005736E5">
        <w:rPr>
          <w:rFonts w:ascii="Times New Roman" w:hAnsi="Times New Roman" w:cs="Times New Roman"/>
          <w:color w:val="EE0000"/>
          <w:sz w:val="24"/>
          <w:szCs w:val="24"/>
        </w:rPr>
        <w:t>fifteen</w:t>
      </w:r>
      <w:r w:rsidR="0040596E" w:rsidRPr="006B6FDF">
        <w:rPr>
          <w:rFonts w:ascii="Times New Roman" w:hAnsi="Times New Roman" w:cs="Times New Roman"/>
          <w:sz w:val="24"/>
          <w:szCs w:val="24"/>
        </w:rPr>
        <w:t xml:space="preserve"> days of their last day in offic</w:t>
      </w:r>
      <w:r w:rsidR="00902BD1" w:rsidRPr="006B6FDF">
        <w:rPr>
          <w:rFonts w:ascii="Times New Roman" w:hAnsi="Times New Roman" w:cs="Times New Roman"/>
          <w:sz w:val="24"/>
          <w:szCs w:val="24"/>
        </w:rPr>
        <w:t>e</w:t>
      </w:r>
      <w:r w:rsidR="003A6895" w:rsidRPr="006B6FDF">
        <w:rPr>
          <w:rFonts w:ascii="Times New Roman" w:hAnsi="Times New Roman" w:cs="Times New Roman"/>
          <w:sz w:val="24"/>
          <w:szCs w:val="24"/>
        </w:rPr>
        <w:t xml:space="preserve"> </w:t>
      </w:r>
      <w:r w:rsidRPr="006B6FDF">
        <w:rPr>
          <w:rFonts w:ascii="Times New Roman" w:hAnsi="Times New Roman" w:cs="Times New Roman"/>
          <w:sz w:val="24"/>
          <w:szCs w:val="24"/>
        </w:rPr>
        <w:t xml:space="preserve">unless directed </w:t>
      </w:r>
      <w:r w:rsidR="00221519" w:rsidRPr="006B6FDF">
        <w:rPr>
          <w:rFonts w:ascii="Times New Roman" w:hAnsi="Times New Roman" w:cs="Times New Roman"/>
          <w:sz w:val="24"/>
          <w:szCs w:val="24"/>
        </w:rPr>
        <w:t xml:space="preserve">otherwise </w:t>
      </w:r>
      <w:r w:rsidRPr="006B6FDF">
        <w:rPr>
          <w:rFonts w:ascii="Times New Roman" w:hAnsi="Times New Roman" w:cs="Times New Roman"/>
          <w:sz w:val="24"/>
          <w:szCs w:val="24"/>
        </w:rPr>
        <w:t xml:space="preserve">by the President or the Executive </w:t>
      </w:r>
      <w:r w:rsidR="008E1C16" w:rsidRPr="008E1C16">
        <w:rPr>
          <w:rFonts w:ascii="Times New Roman" w:hAnsi="Times New Roman" w:cs="Times New Roman"/>
          <w:color w:val="EE0000"/>
          <w:sz w:val="24"/>
          <w:szCs w:val="24"/>
        </w:rPr>
        <w:t>Board</w:t>
      </w:r>
      <w:r w:rsidRPr="006B6FDF">
        <w:rPr>
          <w:rFonts w:ascii="Times New Roman" w:hAnsi="Times New Roman" w:cs="Times New Roman"/>
          <w:sz w:val="24"/>
          <w:szCs w:val="24"/>
        </w:rPr>
        <w:t>.</w:t>
      </w:r>
    </w:p>
    <w:p w14:paraId="097DF871" w14:textId="05758DBE" w:rsidR="00225D09" w:rsidRPr="006B6FDF" w:rsidRDefault="00225D09"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w:t>
      </w:r>
      <w:r w:rsidR="00562C36" w:rsidRPr="006B6FDF">
        <w:rPr>
          <w:rFonts w:ascii="Times New Roman" w:hAnsi="Times New Roman" w:cs="Times New Roman"/>
          <w:b/>
          <w:sz w:val="32"/>
          <w:szCs w:val="32"/>
          <w:u w:val="single"/>
        </w:rPr>
        <w:t xml:space="preserve"> </w:t>
      </w:r>
      <w:r w:rsidRPr="006B6FDF">
        <w:rPr>
          <w:rFonts w:ascii="Times New Roman" w:hAnsi="Times New Roman" w:cs="Times New Roman"/>
          <w:b/>
          <w:sz w:val="32"/>
          <w:szCs w:val="32"/>
          <w:u w:val="single"/>
        </w:rPr>
        <w:t>V</w:t>
      </w:r>
      <w:r w:rsidR="00313B06">
        <w:rPr>
          <w:rFonts w:ascii="Times New Roman" w:hAnsi="Times New Roman" w:cs="Times New Roman"/>
          <w:b/>
          <w:sz w:val="32"/>
          <w:szCs w:val="32"/>
          <w:u w:val="single"/>
        </w:rPr>
        <w:t>I</w:t>
      </w:r>
      <w:r w:rsidRPr="006B6FDF">
        <w:rPr>
          <w:rFonts w:ascii="Times New Roman" w:hAnsi="Times New Roman" w:cs="Times New Roman"/>
          <w:b/>
          <w:sz w:val="32"/>
          <w:szCs w:val="32"/>
          <w:u w:val="single"/>
        </w:rPr>
        <w:t>II ─ MEETINGS</w:t>
      </w:r>
    </w:p>
    <w:p w14:paraId="096AD721" w14:textId="5A5C984C" w:rsidR="00562C36" w:rsidRPr="006B6FDF" w:rsidRDefault="00225D09" w:rsidP="00562C36">
      <w:pPr>
        <w:rPr>
          <w:rFonts w:ascii="Times New Roman" w:hAnsi="Times New Roman" w:cs="Times New Roman"/>
          <w:color w:val="FF0000"/>
          <w:sz w:val="24"/>
          <w:szCs w:val="24"/>
        </w:rPr>
      </w:pPr>
      <w:r w:rsidRPr="00904D61">
        <w:rPr>
          <w:rFonts w:ascii="Times New Roman" w:hAnsi="Times New Roman" w:cs="Times New Roman"/>
          <w:bCs/>
          <w:sz w:val="24"/>
          <w:szCs w:val="24"/>
        </w:rPr>
        <w:t>S</w:t>
      </w:r>
      <w:r w:rsidR="008F57A8">
        <w:rPr>
          <w:rFonts w:ascii="Times New Roman" w:hAnsi="Times New Roman" w:cs="Times New Roman"/>
          <w:bCs/>
          <w:sz w:val="24"/>
          <w:szCs w:val="24"/>
        </w:rPr>
        <w:t>ECTION</w:t>
      </w:r>
      <w:r w:rsidRPr="00904D61">
        <w:rPr>
          <w:rFonts w:ascii="Times New Roman" w:hAnsi="Times New Roman" w:cs="Times New Roman"/>
          <w:bCs/>
          <w:sz w:val="24"/>
          <w:szCs w:val="24"/>
        </w:rPr>
        <w:t xml:space="preserve"> 1.</w:t>
      </w:r>
      <w:r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Pr="006B6FDF">
        <w:rPr>
          <w:rFonts w:ascii="Times New Roman" w:hAnsi="Times New Roman" w:cs="Times New Roman"/>
          <w:sz w:val="24"/>
          <w:szCs w:val="24"/>
        </w:rPr>
        <w:t>REGULAR MEETINGS. A minimum of five regular meetings shall be held during the Club yea</w:t>
      </w:r>
      <w:r w:rsidR="005A1429" w:rsidRPr="006B6FDF">
        <w:rPr>
          <w:rFonts w:ascii="Times New Roman" w:hAnsi="Times New Roman" w:cs="Times New Roman"/>
          <w:sz w:val="24"/>
          <w:szCs w:val="24"/>
        </w:rPr>
        <w:t>r</w:t>
      </w:r>
      <w:r w:rsidR="00E3657B">
        <w:rPr>
          <w:rFonts w:ascii="Times New Roman" w:hAnsi="Times New Roman" w:cs="Times New Roman"/>
          <w:sz w:val="24"/>
          <w:szCs w:val="24"/>
        </w:rPr>
        <w:t>.</w:t>
      </w:r>
    </w:p>
    <w:p w14:paraId="472D50ED" w14:textId="246BEC74" w:rsidR="001A4E58" w:rsidRPr="006B6FDF" w:rsidRDefault="00077656" w:rsidP="00950EDA">
      <w:pPr>
        <w:pStyle w:val="ListParagraph"/>
        <w:numPr>
          <w:ilvl w:val="0"/>
          <w:numId w:val="19"/>
        </w:numPr>
        <w:spacing w:after="200" w:line="276" w:lineRule="auto"/>
        <w:rPr>
          <w:sz w:val="24"/>
          <w:szCs w:val="24"/>
        </w:rPr>
      </w:pPr>
      <w:r>
        <w:rPr>
          <w:sz w:val="24"/>
          <w:szCs w:val="24"/>
        </w:rPr>
        <w:t>Regular</w:t>
      </w:r>
      <w:r w:rsidR="00225D09" w:rsidRPr="006B6FDF">
        <w:rPr>
          <w:sz w:val="24"/>
          <w:szCs w:val="24"/>
        </w:rPr>
        <w:t xml:space="preserve"> meetings shall be held as decided by the Executive </w:t>
      </w:r>
      <w:r w:rsidR="00D13028" w:rsidRPr="00D13028">
        <w:rPr>
          <w:color w:val="EE0000"/>
          <w:sz w:val="24"/>
          <w:szCs w:val="24"/>
        </w:rPr>
        <w:t>Board</w:t>
      </w:r>
      <w:r w:rsidR="00225D09" w:rsidRPr="006B6FDF">
        <w:rPr>
          <w:sz w:val="24"/>
          <w:szCs w:val="24"/>
        </w:rPr>
        <w:t>.</w:t>
      </w:r>
      <w:r w:rsidR="001A4E58" w:rsidRPr="006B6FDF">
        <w:rPr>
          <w:sz w:val="24"/>
          <w:szCs w:val="24"/>
        </w:rPr>
        <w:t xml:space="preserve"> </w:t>
      </w:r>
    </w:p>
    <w:p w14:paraId="3C8F07D7" w14:textId="52165551" w:rsidR="001A4E58" w:rsidRPr="006B6FDF" w:rsidRDefault="00225D09" w:rsidP="00950EDA">
      <w:pPr>
        <w:pStyle w:val="ListParagraph"/>
        <w:numPr>
          <w:ilvl w:val="0"/>
          <w:numId w:val="19"/>
        </w:numPr>
        <w:spacing w:after="200" w:line="276" w:lineRule="auto"/>
        <w:rPr>
          <w:sz w:val="24"/>
          <w:szCs w:val="24"/>
        </w:rPr>
      </w:pPr>
      <w:r w:rsidRPr="006B6FDF">
        <w:rPr>
          <w:sz w:val="24"/>
          <w:szCs w:val="24"/>
        </w:rPr>
        <w:t xml:space="preserve">A quorum at Club meetings shall be </w:t>
      </w:r>
      <w:r w:rsidRPr="002816BF">
        <w:rPr>
          <w:color w:val="EE0000"/>
          <w:sz w:val="24"/>
          <w:szCs w:val="24"/>
        </w:rPr>
        <w:t xml:space="preserve">25 </w:t>
      </w:r>
      <w:r w:rsidR="00077656" w:rsidRPr="002816BF">
        <w:rPr>
          <w:color w:val="EE0000"/>
          <w:sz w:val="24"/>
          <w:szCs w:val="24"/>
        </w:rPr>
        <w:t>percent</w:t>
      </w:r>
      <w:r w:rsidRPr="002816BF">
        <w:rPr>
          <w:color w:val="EE0000"/>
          <w:sz w:val="24"/>
          <w:szCs w:val="24"/>
        </w:rPr>
        <w:t xml:space="preserve"> </w:t>
      </w:r>
      <w:r w:rsidRPr="002816BF">
        <w:rPr>
          <w:rFonts w:eastAsiaTheme="minorEastAsia"/>
          <w:b/>
          <w:bCs/>
          <w:i/>
          <w:iCs/>
          <w:color w:val="EE0000"/>
          <w:sz w:val="24"/>
          <w:szCs w:val="24"/>
        </w:rPr>
        <w:t>OR</w:t>
      </w:r>
      <w:r w:rsidRPr="002816BF">
        <w:rPr>
          <w:color w:val="EE0000"/>
          <w:sz w:val="24"/>
          <w:szCs w:val="24"/>
        </w:rPr>
        <w:t xml:space="preserve"> 30</w:t>
      </w:r>
      <w:r w:rsidR="000D7AC4" w:rsidRPr="002816BF">
        <w:rPr>
          <w:color w:val="EE0000"/>
          <w:sz w:val="24"/>
          <w:szCs w:val="24"/>
        </w:rPr>
        <w:t xml:space="preserve"> percent</w:t>
      </w:r>
      <w:r w:rsidRPr="002816BF">
        <w:rPr>
          <w:color w:val="EE0000"/>
          <w:sz w:val="24"/>
          <w:szCs w:val="24"/>
        </w:rPr>
        <w:t xml:space="preserve"> </w:t>
      </w:r>
      <w:r w:rsidRPr="002816BF">
        <w:rPr>
          <w:rFonts w:eastAsiaTheme="minorEastAsia"/>
          <w:b/>
          <w:bCs/>
          <w:i/>
          <w:iCs/>
          <w:color w:val="EE0000"/>
          <w:sz w:val="24"/>
          <w:szCs w:val="24"/>
        </w:rPr>
        <w:t>OR</w:t>
      </w:r>
      <w:r w:rsidRPr="002816BF">
        <w:rPr>
          <w:color w:val="EE0000"/>
          <w:sz w:val="24"/>
          <w:szCs w:val="24"/>
        </w:rPr>
        <w:t xml:space="preserve"> 50</w:t>
      </w:r>
      <w:r w:rsidR="000D7AC4" w:rsidRPr="002816BF">
        <w:rPr>
          <w:color w:val="EE0000"/>
          <w:sz w:val="24"/>
          <w:szCs w:val="24"/>
        </w:rPr>
        <w:t xml:space="preserve"> percent</w:t>
      </w:r>
      <w:r w:rsidRPr="002816BF">
        <w:rPr>
          <w:color w:val="EE0000"/>
          <w:sz w:val="24"/>
          <w:szCs w:val="24"/>
        </w:rPr>
        <w:t xml:space="preserve"> </w:t>
      </w:r>
      <w:r w:rsidRPr="00D44CEA">
        <w:rPr>
          <w:i/>
          <w:iCs/>
          <w:color w:val="FF0000"/>
          <w:sz w:val="24"/>
          <w:szCs w:val="24"/>
          <w:u w:val="single"/>
        </w:rPr>
        <w:t>(</w:t>
      </w:r>
      <w:r w:rsidR="001E2CE3">
        <w:rPr>
          <w:i/>
          <w:iCs/>
          <w:color w:val="FF0000"/>
          <w:sz w:val="24"/>
          <w:szCs w:val="24"/>
          <w:u w:val="single"/>
        </w:rPr>
        <w:t>C</w:t>
      </w:r>
      <w:r w:rsidRPr="00D44CEA">
        <w:rPr>
          <w:i/>
          <w:iCs/>
          <w:color w:val="FF0000"/>
          <w:sz w:val="24"/>
          <w:szCs w:val="24"/>
          <w:u w:val="single"/>
        </w:rPr>
        <w:t xml:space="preserve">hoose only one of the </w:t>
      </w:r>
      <w:r w:rsidR="00DF42DA">
        <w:rPr>
          <w:i/>
          <w:iCs/>
          <w:color w:val="FF0000"/>
          <w:sz w:val="24"/>
          <w:szCs w:val="24"/>
          <w:u w:val="single"/>
        </w:rPr>
        <w:t>preceding</w:t>
      </w:r>
      <w:r w:rsidRPr="00D44CEA">
        <w:rPr>
          <w:i/>
          <w:iCs/>
          <w:color w:val="FF0000"/>
          <w:sz w:val="24"/>
          <w:szCs w:val="24"/>
          <w:u w:val="single"/>
        </w:rPr>
        <w:t xml:space="preserve"> options</w:t>
      </w:r>
      <w:r w:rsidR="001E2CE3">
        <w:rPr>
          <w:i/>
          <w:iCs/>
          <w:color w:val="FF0000"/>
          <w:sz w:val="24"/>
          <w:szCs w:val="24"/>
          <w:u w:val="single"/>
        </w:rPr>
        <w:t>.</w:t>
      </w:r>
      <w:r w:rsidRPr="00D44CEA">
        <w:rPr>
          <w:i/>
          <w:iCs/>
          <w:color w:val="FF0000"/>
          <w:sz w:val="24"/>
          <w:szCs w:val="24"/>
          <w:u w:val="single"/>
        </w:rPr>
        <w:t>)</w:t>
      </w:r>
      <w:r w:rsidRPr="00D44CEA">
        <w:rPr>
          <w:sz w:val="24"/>
          <w:szCs w:val="24"/>
        </w:rPr>
        <w:t xml:space="preserve"> </w:t>
      </w:r>
      <w:r w:rsidRPr="006B6FDF">
        <w:rPr>
          <w:sz w:val="24"/>
          <w:szCs w:val="24"/>
        </w:rPr>
        <w:t xml:space="preserve">of </w:t>
      </w:r>
      <w:r w:rsidR="002F2695" w:rsidRPr="006B6FDF">
        <w:rPr>
          <w:sz w:val="24"/>
          <w:szCs w:val="24"/>
        </w:rPr>
        <w:t xml:space="preserve">the total number of </w:t>
      </w:r>
      <w:r w:rsidR="00475B79">
        <w:rPr>
          <w:sz w:val="24"/>
          <w:szCs w:val="24"/>
        </w:rPr>
        <w:t>p</w:t>
      </w:r>
      <w:r w:rsidR="0069193B" w:rsidRPr="006B6FDF">
        <w:rPr>
          <w:sz w:val="24"/>
          <w:szCs w:val="24"/>
        </w:rPr>
        <w:t>rimary</w:t>
      </w:r>
      <w:r w:rsidR="00C67A27" w:rsidRPr="006B6FDF">
        <w:rPr>
          <w:sz w:val="24"/>
          <w:szCs w:val="24"/>
        </w:rPr>
        <w:t xml:space="preserve"> </w:t>
      </w:r>
      <w:r w:rsidRPr="006B6FDF">
        <w:rPr>
          <w:sz w:val="24"/>
          <w:szCs w:val="24"/>
        </w:rPr>
        <w:t>members</w:t>
      </w:r>
      <w:r w:rsidR="002F2695" w:rsidRPr="006B6FDF">
        <w:rPr>
          <w:sz w:val="24"/>
          <w:szCs w:val="24"/>
        </w:rPr>
        <w:t xml:space="preserve"> </w:t>
      </w:r>
      <w:r w:rsidR="007A41F9" w:rsidRPr="006B6FDF">
        <w:rPr>
          <w:sz w:val="24"/>
          <w:szCs w:val="24"/>
        </w:rPr>
        <w:t>in good standing</w:t>
      </w:r>
      <w:r w:rsidR="004B600F">
        <w:rPr>
          <w:sz w:val="24"/>
          <w:szCs w:val="24"/>
        </w:rPr>
        <w:t xml:space="preserve"> </w:t>
      </w:r>
      <w:r w:rsidR="004B600F" w:rsidRPr="004B600F">
        <w:rPr>
          <w:color w:val="EE0000"/>
          <w:sz w:val="24"/>
          <w:szCs w:val="24"/>
        </w:rPr>
        <w:t>in attendance</w:t>
      </w:r>
      <w:r w:rsidR="00A4630C" w:rsidRPr="006B6FDF">
        <w:rPr>
          <w:sz w:val="24"/>
          <w:szCs w:val="24"/>
        </w:rPr>
        <w:t>.</w:t>
      </w:r>
      <w:r w:rsidRPr="006B6FDF">
        <w:rPr>
          <w:sz w:val="24"/>
          <w:szCs w:val="24"/>
        </w:rPr>
        <w:t xml:space="preserve"> </w:t>
      </w:r>
    </w:p>
    <w:p w14:paraId="40B0CCF6" w14:textId="0D5C28FB" w:rsidR="00225D09" w:rsidRDefault="00EA6371" w:rsidP="00950EDA">
      <w:pPr>
        <w:pStyle w:val="ListParagraph"/>
        <w:numPr>
          <w:ilvl w:val="0"/>
          <w:numId w:val="19"/>
        </w:numPr>
        <w:spacing w:after="200" w:line="276" w:lineRule="auto"/>
        <w:rPr>
          <w:sz w:val="24"/>
          <w:szCs w:val="24"/>
        </w:rPr>
      </w:pPr>
      <w:r w:rsidRPr="00496534">
        <w:rPr>
          <w:color w:val="EE0000"/>
          <w:sz w:val="24"/>
          <w:szCs w:val="24"/>
        </w:rPr>
        <w:t>Adequate</w:t>
      </w:r>
      <w:r w:rsidR="00225D09" w:rsidRPr="006B6FDF">
        <w:rPr>
          <w:sz w:val="24"/>
          <w:szCs w:val="24"/>
        </w:rPr>
        <w:t xml:space="preserve"> notice shall be given to all members for regular meetings. </w:t>
      </w:r>
    </w:p>
    <w:p w14:paraId="6254DDD8" w14:textId="48FF3640" w:rsidR="0091117A" w:rsidRPr="009B18C8" w:rsidRDefault="009B571D" w:rsidP="009B18C8">
      <w:pPr>
        <w:pStyle w:val="ListParagraph"/>
        <w:numPr>
          <w:ilvl w:val="0"/>
          <w:numId w:val="19"/>
        </w:numPr>
        <w:spacing w:after="200" w:line="276" w:lineRule="auto"/>
        <w:rPr>
          <w:i/>
          <w:iCs/>
          <w:color w:val="FF0000"/>
          <w:sz w:val="24"/>
          <w:szCs w:val="24"/>
          <w:u w:val="single"/>
        </w:rPr>
      </w:pPr>
      <w:r w:rsidRPr="001E2CE3">
        <w:rPr>
          <w:color w:val="EE0000"/>
          <w:sz w:val="24"/>
          <w:szCs w:val="24"/>
        </w:rPr>
        <w:t>(</w:t>
      </w:r>
      <w:r w:rsidR="00242FCF">
        <w:rPr>
          <w:rFonts w:eastAsiaTheme="minorEastAsia"/>
          <w:i/>
          <w:iCs/>
          <w:color w:val="FF0000"/>
          <w:sz w:val="24"/>
          <w:szCs w:val="24"/>
          <w:u w:val="single"/>
        </w:rPr>
        <w:t>F</w:t>
      </w:r>
      <w:r w:rsidR="000D7AC4" w:rsidRPr="00910C3F">
        <w:rPr>
          <w:rFonts w:eastAsiaTheme="minorEastAsia"/>
          <w:i/>
          <w:iCs/>
          <w:color w:val="FF0000"/>
          <w:sz w:val="24"/>
          <w:szCs w:val="24"/>
          <w:u w:val="single"/>
        </w:rPr>
        <w:t>or virtual clubs only</w:t>
      </w:r>
      <w:r w:rsidR="001E2CE3">
        <w:rPr>
          <w:rFonts w:eastAsiaTheme="minorEastAsia"/>
          <w:i/>
          <w:iCs/>
          <w:color w:val="FF0000"/>
          <w:sz w:val="24"/>
          <w:szCs w:val="24"/>
          <w:u w:val="single"/>
        </w:rPr>
        <w:t>.</w:t>
      </w:r>
      <w:r>
        <w:rPr>
          <w:rFonts w:eastAsiaTheme="minorEastAsia"/>
          <w:i/>
          <w:iCs/>
          <w:color w:val="FF0000"/>
          <w:sz w:val="24"/>
          <w:szCs w:val="24"/>
          <w:u w:val="single"/>
        </w:rPr>
        <w:t>)</w:t>
      </w:r>
      <w:r w:rsidR="000D7AC4">
        <w:rPr>
          <w:rFonts w:eastAsiaTheme="minorEastAsia"/>
          <w:i/>
          <w:iCs/>
          <w:color w:val="FF0000"/>
          <w:sz w:val="24"/>
          <w:szCs w:val="24"/>
          <w:u w:val="single"/>
        </w:rPr>
        <w:t xml:space="preserve"> </w:t>
      </w:r>
      <w:r w:rsidR="0091117A" w:rsidRPr="00A56A90">
        <w:rPr>
          <w:rFonts w:eastAsiaTheme="minorEastAsia"/>
          <w:sz w:val="24"/>
          <w:szCs w:val="24"/>
        </w:rPr>
        <w:t>All meetings shall be held electronically</w:t>
      </w:r>
      <w:r w:rsidR="00023193" w:rsidRPr="00A56A90">
        <w:rPr>
          <w:rFonts w:eastAsiaTheme="minorEastAsia"/>
          <w:sz w:val="24"/>
          <w:szCs w:val="24"/>
        </w:rPr>
        <w:t>.</w:t>
      </w:r>
      <w:r w:rsidR="0091117A" w:rsidRPr="00A56A90">
        <w:rPr>
          <w:rFonts w:eastAsiaTheme="minorEastAsia"/>
          <w:sz w:val="24"/>
          <w:szCs w:val="24"/>
        </w:rPr>
        <w:t xml:space="preserve"> </w:t>
      </w:r>
      <w:r w:rsidR="00E567FF" w:rsidRPr="00A56A90">
        <w:rPr>
          <w:rFonts w:eastAsiaTheme="minorEastAsia"/>
          <w:sz w:val="24"/>
          <w:szCs w:val="24"/>
        </w:rPr>
        <w:t>T</w:t>
      </w:r>
      <w:r w:rsidR="0091117A" w:rsidRPr="00A56A90">
        <w:rPr>
          <w:rFonts w:eastAsiaTheme="minorEastAsia"/>
          <w:sz w:val="24"/>
          <w:szCs w:val="24"/>
        </w:rPr>
        <w:t>he Secretary shall keep a permanent record of the call to all meetings, of attendance of all meetings, and of all votes cast, by name, for any action taken.</w:t>
      </w:r>
    </w:p>
    <w:p w14:paraId="17FE75C2" w14:textId="77777777" w:rsidR="001A4E58" w:rsidRPr="006B6FDF" w:rsidRDefault="001A4E58" w:rsidP="001A4E58">
      <w:pPr>
        <w:pStyle w:val="ListParagraph"/>
        <w:rPr>
          <w:sz w:val="24"/>
          <w:szCs w:val="24"/>
        </w:rPr>
      </w:pPr>
    </w:p>
    <w:p w14:paraId="3C4C7DC6" w14:textId="7DFA4F7E" w:rsidR="001A4E58" w:rsidRPr="006B6FDF" w:rsidRDefault="008F57A8" w:rsidP="001A4E58">
      <w:pPr>
        <w:rPr>
          <w:rFonts w:ascii="Times New Roman" w:hAnsi="Times New Roman" w:cs="Times New Roman"/>
          <w:sz w:val="24"/>
          <w:szCs w:val="24"/>
        </w:rPr>
      </w:pPr>
      <w:r>
        <w:rPr>
          <w:rFonts w:ascii="Times New Roman" w:hAnsi="Times New Roman" w:cs="Times New Roman"/>
          <w:bCs/>
          <w:sz w:val="24"/>
          <w:szCs w:val="24"/>
        </w:rPr>
        <w:t>SECTION</w:t>
      </w:r>
      <w:r w:rsidR="00225D09" w:rsidRPr="00904D61">
        <w:rPr>
          <w:rFonts w:ascii="Times New Roman" w:hAnsi="Times New Roman" w:cs="Times New Roman"/>
          <w:bCs/>
          <w:sz w:val="24"/>
          <w:szCs w:val="24"/>
        </w:rPr>
        <w:t xml:space="preserve"> 2.</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SPECIAL MEETINGS. Special meetings may be called by the President</w:t>
      </w:r>
      <w:r w:rsidR="003E5704">
        <w:rPr>
          <w:rFonts w:ascii="Times New Roman" w:hAnsi="Times New Roman" w:cs="Times New Roman"/>
          <w:sz w:val="24"/>
          <w:szCs w:val="24"/>
        </w:rPr>
        <w:t>.</w:t>
      </w:r>
      <w:r w:rsidR="00225D09" w:rsidRPr="006B6FDF">
        <w:rPr>
          <w:rFonts w:ascii="Times New Roman" w:hAnsi="Times New Roman" w:cs="Times New Roman"/>
          <w:sz w:val="24"/>
          <w:szCs w:val="24"/>
        </w:rPr>
        <w:t xml:space="preserve"> </w:t>
      </w:r>
      <w:r w:rsidR="009609D7">
        <w:rPr>
          <w:rFonts w:ascii="Times New Roman" w:hAnsi="Times New Roman" w:cs="Times New Roman"/>
          <w:sz w:val="24"/>
          <w:szCs w:val="24"/>
        </w:rPr>
        <w:t xml:space="preserve">Special </w:t>
      </w:r>
      <w:r w:rsidR="00C17146">
        <w:rPr>
          <w:rFonts w:ascii="Times New Roman" w:hAnsi="Times New Roman" w:cs="Times New Roman"/>
          <w:sz w:val="24"/>
          <w:szCs w:val="24"/>
        </w:rPr>
        <w:t>meetings</w:t>
      </w:r>
      <w:r w:rsidR="001A4E58" w:rsidRPr="006B6FDF">
        <w:rPr>
          <w:rFonts w:ascii="Times New Roman" w:hAnsi="Times New Roman" w:cs="Times New Roman"/>
          <w:sz w:val="24"/>
          <w:szCs w:val="24"/>
        </w:rPr>
        <w:t xml:space="preserve"> shall be called by the President upon receipt of the written </w:t>
      </w:r>
      <w:r w:rsidR="00225D09" w:rsidRPr="006B6FDF">
        <w:rPr>
          <w:rFonts w:ascii="Times New Roman" w:hAnsi="Times New Roman" w:cs="Times New Roman"/>
          <w:sz w:val="24"/>
          <w:szCs w:val="24"/>
        </w:rPr>
        <w:t xml:space="preserve">request of </w:t>
      </w:r>
      <w:r w:rsidR="00A4630C" w:rsidRPr="006B6FDF">
        <w:rPr>
          <w:rFonts w:ascii="Times New Roman" w:hAnsi="Times New Roman" w:cs="Times New Roman"/>
          <w:sz w:val="24"/>
          <w:szCs w:val="24"/>
        </w:rPr>
        <w:t>t</w:t>
      </w:r>
      <w:r w:rsidR="00400697" w:rsidRPr="006B6FDF">
        <w:rPr>
          <w:rFonts w:ascii="Times New Roman" w:hAnsi="Times New Roman" w:cs="Times New Roman"/>
          <w:sz w:val="24"/>
          <w:szCs w:val="24"/>
        </w:rPr>
        <w:t>hree</w:t>
      </w:r>
      <w:r w:rsidR="00FD1936" w:rsidRPr="006B6FDF">
        <w:rPr>
          <w:rFonts w:ascii="Times New Roman" w:hAnsi="Times New Roman" w:cs="Times New Roman"/>
          <w:sz w:val="24"/>
          <w:szCs w:val="24"/>
        </w:rPr>
        <w:t xml:space="preserve"> </w:t>
      </w:r>
      <w:r w:rsidR="00225D09" w:rsidRPr="006B6FDF">
        <w:rPr>
          <w:rFonts w:ascii="Times New Roman" w:hAnsi="Times New Roman" w:cs="Times New Roman"/>
          <w:sz w:val="24"/>
          <w:szCs w:val="24"/>
        </w:rPr>
        <w:t xml:space="preserve">members of the Executive </w:t>
      </w:r>
      <w:r w:rsidR="009609D7" w:rsidRPr="009609D7">
        <w:rPr>
          <w:rFonts w:ascii="Times New Roman" w:hAnsi="Times New Roman" w:cs="Times New Roman"/>
          <w:color w:val="EE0000"/>
          <w:sz w:val="24"/>
          <w:szCs w:val="24"/>
        </w:rPr>
        <w:t>Board</w:t>
      </w:r>
      <w:r w:rsidR="00225D09" w:rsidRPr="009609D7">
        <w:rPr>
          <w:rFonts w:ascii="Times New Roman" w:hAnsi="Times New Roman" w:cs="Times New Roman"/>
          <w:color w:val="EE0000"/>
          <w:sz w:val="24"/>
          <w:szCs w:val="24"/>
        </w:rPr>
        <w:t xml:space="preserve"> </w:t>
      </w:r>
      <w:r w:rsidR="00225D09" w:rsidRPr="006B6FDF">
        <w:rPr>
          <w:rFonts w:ascii="Times New Roman" w:hAnsi="Times New Roman" w:cs="Times New Roman"/>
          <w:sz w:val="24"/>
          <w:szCs w:val="24"/>
        </w:rPr>
        <w:t>or by</w:t>
      </w:r>
      <w:r w:rsidR="00225D09" w:rsidRPr="008B4E03">
        <w:rPr>
          <w:rFonts w:ascii="Times New Roman" w:hAnsi="Times New Roman" w:cs="Times New Roman"/>
          <w:color w:val="EE0000"/>
          <w:sz w:val="24"/>
          <w:szCs w:val="24"/>
        </w:rPr>
        <w:t xml:space="preserve"> </w:t>
      </w:r>
      <w:r w:rsidR="00225D09" w:rsidRPr="001C3B1A">
        <w:rPr>
          <w:rFonts w:ascii="Times New Roman" w:hAnsi="Times New Roman" w:cs="Times New Roman"/>
          <w:color w:val="EE0000"/>
          <w:sz w:val="24"/>
          <w:szCs w:val="24"/>
        </w:rPr>
        <w:t>1</w:t>
      </w:r>
      <w:r w:rsidR="00AC272D" w:rsidRPr="000F1425">
        <w:rPr>
          <w:rFonts w:ascii="Times New Roman" w:hAnsi="Times New Roman" w:cs="Times New Roman"/>
          <w:color w:val="EE0000"/>
          <w:sz w:val="24"/>
          <w:szCs w:val="24"/>
        </w:rPr>
        <w:t>0 percent</w:t>
      </w:r>
      <w:r w:rsidR="00225D09" w:rsidRPr="001C3B1A">
        <w:rPr>
          <w:rFonts w:ascii="Times New Roman" w:hAnsi="Times New Roman" w:cs="Times New Roman"/>
          <w:color w:val="EE0000"/>
          <w:sz w:val="24"/>
          <w:szCs w:val="24"/>
        </w:rPr>
        <w:t xml:space="preserve"> </w:t>
      </w:r>
      <w:r w:rsidR="00225D09" w:rsidRPr="001C3B1A">
        <w:rPr>
          <w:rFonts w:ascii="Times New Roman" w:hAnsi="Times New Roman" w:cs="Times New Roman"/>
          <w:b/>
          <w:bCs/>
          <w:i/>
          <w:iCs/>
          <w:color w:val="EE0000"/>
          <w:sz w:val="24"/>
          <w:szCs w:val="24"/>
        </w:rPr>
        <w:t>OR</w:t>
      </w:r>
      <w:r w:rsidR="005205C9" w:rsidRPr="001C3B1A">
        <w:rPr>
          <w:rFonts w:ascii="Times New Roman" w:hAnsi="Times New Roman" w:cs="Times New Roman"/>
          <w:color w:val="EE0000"/>
          <w:sz w:val="24"/>
          <w:szCs w:val="24"/>
        </w:rPr>
        <w:t xml:space="preserve"> </w:t>
      </w:r>
      <w:r w:rsidR="00225D09" w:rsidRPr="001C3B1A">
        <w:rPr>
          <w:rFonts w:ascii="Times New Roman" w:hAnsi="Times New Roman" w:cs="Times New Roman"/>
          <w:color w:val="EE0000"/>
          <w:sz w:val="24"/>
          <w:szCs w:val="24"/>
        </w:rPr>
        <w:t>20</w:t>
      </w:r>
      <w:r w:rsidR="00AC272D" w:rsidRPr="000F1425">
        <w:rPr>
          <w:rFonts w:ascii="Times New Roman" w:hAnsi="Times New Roman" w:cs="Times New Roman"/>
          <w:color w:val="EE0000"/>
          <w:sz w:val="24"/>
          <w:szCs w:val="24"/>
        </w:rPr>
        <w:t xml:space="preserve"> percent </w:t>
      </w:r>
      <w:r w:rsidR="00225D09" w:rsidRPr="001C3B1A">
        <w:rPr>
          <w:rFonts w:ascii="Times New Roman" w:hAnsi="Times New Roman" w:cs="Times New Roman"/>
          <w:b/>
          <w:bCs/>
          <w:i/>
          <w:iCs/>
          <w:color w:val="EE0000"/>
          <w:sz w:val="24"/>
          <w:szCs w:val="24"/>
        </w:rPr>
        <w:t>OR</w:t>
      </w:r>
      <w:r w:rsidR="005205C9" w:rsidRPr="001C3B1A">
        <w:rPr>
          <w:rFonts w:ascii="Times New Roman" w:hAnsi="Times New Roman" w:cs="Times New Roman"/>
          <w:color w:val="EE0000"/>
          <w:sz w:val="24"/>
          <w:szCs w:val="24"/>
        </w:rPr>
        <w:t xml:space="preserve"> </w:t>
      </w:r>
      <w:r w:rsidR="00225D09" w:rsidRPr="001C3B1A">
        <w:rPr>
          <w:rFonts w:ascii="Times New Roman" w:hAnsi="Times New Roman" w:cs="Times New Roman"/>
          <w:color w:val="EE0000"/>
          <w:sz w:val="24"/>
          <w:szCs w:val="24"/>
        </w:rPr>
        <w:t>30</w:t>
      </w:r>
      <w:r w:rsidR="00C26A7D" w:rsidRPr="000F1425">
        <w:rPr>
          <w:rFonts w:ascii="Times New Roman" w:hAnsi="Times New Roman" w:cs="Times New Roman"/>
          <w:color w:val="EE0000"/>
          <w:sz w:val="24"/>
          <w:szCs w:val="24"/>
        </w:rPr>
        <w:t xml:space="preserve"> percent</w:t>
      </w:r>
      <w:r w:rsidR="000F1425">
        <w:rPr>
          <w:rFonts w:ascii="Times New Roman" w:hAnsi="Times New Roman" w:cs="Times New Roman"/>
          <w:color w:val="EE0000"/>
          <w:sz w:val="24"/>
          <w:szCs w:val="24"/>
        </w:rPr>
        <w:t xml:space="preserve"> </w:t>
      </w:r>
      <w:r w:rsidR="00CE1D96" w:rsidRPr="008760F9">
        <w:rPr>
          <w:rFonts w:ascii="Times New Roman" w:hAnsi="Times New Roman" w:cs="Times New Roman"/>
          <w:i/>
          <w:color w:val="FF0000"/>
          <w:sz w:val="24"/>
          <w:szCs w:val="24"/>
          <w:u w:val="single"/>
        </w:rPr>
        <w:t>(</w:t>
      </w:r>
      <w:r w:rsidR="00CE1D96">
        <w:rPr>
          <w:rFonts w:ascii="Times New Roman" w:hAnsi="Times New Roman" w:cs="Times New Roman"/>
          <w:i/>
          <w:color w:val="FF0000"/>
          <w:sz w:val="24"/>
          <w:szCs w:val="24"/>
          <w:u w:val="single"/>
        </w:rPr>
        <w:t>c</w:t>
      </w:r>
      <w:r w:rsidR="00CE1D96" w:rsidRPr="008760F9">
        <w:rPr>
          <w:rFonts w:ascii="Times New Roman" w:hAnsi="Times New Roman" w:cs="Times New Roman"/>
          <w:i/>
          <w:color w:val="FF0000"/>
          <w:sz w:val="24"/>
          <w:szCs w:val="24"/>
          <w:u w:val="single"/>
        </w:rPr>
        <w:t xml:space="preserve">hoose only one of the </w:t>
      </w:r>
      <w:proofErr w:type="spellStart"/>
      <w:r w:rsidR="00CE1D96">
        <w:rPr>
          <w:rFonts w:ascii="Times New Roman" w:hAnsi="Times New Roman" w:cs="Times New Roman"/>
          <w:i/>
          <w:color w:val="FF0000"/>
          <w:sz w:val="24"/>
          <w:szCs w:val="24"/>
          <w:u w:val="single"/>
        </w:rPr>
        <w:t>pre</w:t>
      </w:r>
      <w:r w:rsidR="004D429A">
        <w:rPr>
          <w:rFonts w:ascii="Times New Roman" w:hAnsi="Times New Roman" w:cs="Times New Roman"/>
          <w:i/>
          <w:color w:val="FF0000"/>
          <w:sz w:val="24"/>
          <w:szCs w:val="24"/>
          <w:u w:val="single"/>
        </w:rPr>
        <w:t>ceeding</w:t>
      </w:r>
      <w:proofErr w:type="spellEnd"/>
      <w:r w:rsidR="00CE1D96" w:rsidRPr="008760F9">
        <w:rPr>
          <w:rFonts w:ascii="Times New Roman" w:hAnsi="Times New Roman" w:cs="Times New Roman"/>
          <w:i/>
          <w:color w:val="FF0000"/>
          <w:sz w:val="24"/>
          <w:szCs w:val="24"/>
          <w:u w:val="single"/>
        </w:rPr>
        <w:t xml:space="preserve"> options)</w:t>
      </w:r>
      <w:r w:rsidR="00CE1D96" w:rsidRPr="006B6FDF">
        <w:rPr>
          <w:rFonts w:ascii="Times New Roman" w:hAnsi="Times New Roman" w:cs="Times New Roman"/>
          <w:sz w:val="24"/>
          <w:szCs w:val="24"/>
        </w:rPr>
        <w:t xml:space="preserve"> </w:t>
      </w:r>
      <w:r w:rsidR="00E87CC3" w:rsidRPr="00E87CC3">
        <w:rPr>
          <w:rFonts w:ascii="Times New Roman" w:hAnsi="Times New Roman" w:cs="Times New Roman"/>
          <w:color w:val="000000" w:themeColor="text1"/>
          <w:sz w:val="24"/>
          <w:szCs w:val="24"/>
        </w:rPr>
        <w:t xml:space="preserve">of </w:t>
      </w:r>
      <w:r w:rsidR="00E87CC3" w:rsidRPr="006B6FDF">
        <w:rPr>
          <w:rFonts w:ascii="Times New Roman" w:hAnsi="Times New Roman" w:cs="Times New Roman"/>
          <w:sz w:val="24"/>
          <w:szCs w:val="24"/>
        </w:rPr>
        <w:t>members of the Club</w:t>
      </w:r>
      <w:r w:rsidR="00CE1D96">
        <w:rPr>
          <w:rFonts w:ascii="Times New Roman" w:hAnsi="Times New Roman" w:cs="Times New Roman"/>
          <w:sz w:val="24"/>
          <w:szCs w:val="24"/>
        </w:rPr>
        <w:t>.</w:t>
      </w:r>
      <w:r w:rsidR="00225D09" w:rsidRPr="001C3B1A">
        <w:rPr>
          <w:rFonts w:ascii="Times New Roman" w:hAnsi="Times New Roman" w:cs="Times New Roman"/>
          <w:color w:val="EE0000"/>
          <w:sz w:val="24"/>
          <w:szCs w:val="24"/>
        </w:rPr>
        <w:t xml:space="preserve"> </w:t>
      </w:r>
    </w:p>
    <w:p w14:paraId="14D030B4" w14:textId="28E28159" w:rsidR="001A4E58" w:rsidRPr="006B6FDF" w:rsidRDefault="00225D09" w:rsidP="00950EDA">
      <w:pPr>
        <w:pStyle w:val="ListParagraph"/>
        <w:numPr>
          <w:ilvl w:val="0"/>
          <w:numId w:val="20"/>
        </w:numPr>
        <w:spacing w:after="200" w:line="276" w:lineRule="auto"/>
        <w:rPr>
          <w:sz w:val="24"/>
          <w:szCs w:val="24"/>
        </w:rPr>
      </w:pPr>
      <w:r w:rsidRPr="006B6FDF">
        <w:rPr>
          <w:sz w:val="24"/>
          <w:szCs w:val="24"/>
        </w:rPr>
        <w:t xml:space="preserve">The purpose of the </w:t>
      </w:r>
      <w:r w:rsidR="009A3302" w:rsidRPr="006B6FDF">
        <w:rPr>
          <w:sz w:val="24"/>
          <w:szCs w:val="24"/>
        </w:rPr>
        <w:t>Special M</w:t>
      </w:r>
      <w:r w:rsidRPr="006B6FDF">
        <w:rPr>
          <w:sz w:val="24"/>
          <w:szCs w:val="24"/>
        </w:rPr>
        <w:t xml:space="preserve">eeting shall be stated in the call, with no other business to be transacted at the meeting. </w:t>
      </w:r>
      <w:r w:rsidR="001A4E58" w:rsidRPr="006B6FDF">
        <w:rPr>
          <w:sz w:val="24"/>
          <w:szCs w:val="24"/>
        </w:rPr>
        <w:t xml:space="preserve">                                             </w:t>
      </w:r>
    </w:p>
    <w:p w14:paraId="31818C23" w14:textId="243F4131" w:rsidR="001A4E58" w:rsidRDefault="00225D09" w:rsidP="00950EDA">
      <w:pPr>
        <w:pStyle w:val="ListParagraph"/>
        <w:numPr>
          <w:ilvl w:val="0"/>
          <w:numId w:val="20"/>
        </w:numPr>
        <w:spacing w:after="200" w:line="276" w:lineRule="auto"/>
        <w:rPr>
          <w:sz w:val="24"/>
          <w:szCs w:val="24"/>
        </w:rPr>
      </w:pPr>
      <w:r w:rsidRPr="006B6FDF">
        <w:rPr>
          <w:sz w:val="24"/>
          <w:szCs w:val="24"/>
        </w:rPr>
        <w:t>At least five-day</w:t>
      </w:r>
      <w:r w:rsidR="00F57A32">
        <w:rPr>
          <w:sz w:val="24"/>
          <w:szCs w:val="24"/>
        </w:rPr>
        <w:t>s’</w:t>
      </w:r>
      <w:r w:rsidRPr="006B6FDF">
        <w:rPr>
          <w:sz w:val="24"/>
          <w:szCs w:val="24"/>
        </w:rPr>
        <w:t xml:space="preserve"> notice shall be given to all members for any </w:t>
      </w:r>
      <w:r w:rsidR="00387DEA" w:rsidRPr="006B6FDF">
        <w:rPr>
          <w:sz w:val="24"/>
          <w:szCs w:val="24"/>
        </w:rPr>
        <w:t>S</w:t>
      </w:r>
      <w:r w:rsidRPr="006B6FDF">
        <w:rPr>
          <w:sz w:val="24"/>
          <w:szCs w:val="24"/>
        </w:rPr>
        <w:t xml:space="preserve">pecial </w:t>
      </w:r>
      <w:r w:rsidR="00387DEA" w:rsidRPr="006B6FDF">
        <w:rPr>
          <w:sz w:val="24"/>
          <w:szCs w:val="24"/>
        </w:rPr>
        <w:t>M</w:t>
      </w:r>
      <w:r w:rsidRPr="006B6FDF">
        <w:rPr>
          <w:sz w:val="24"/>
          <w:szCs w:val="24"/>
        </w:rPr>
        <w:t>eeting.</w:t>
      </w:r>
    </w:p>
    <w:p w14:paraId="0A32C505" w14:textId="4CDCCD00" w:rsidR="00964D9B" w:rsidRPr="00E333B9" w:rsidRDefault="00964D9B" w:rsidP="00E333B9">
      <w:pPr>
        <w:pStyle w:val="ListParagraph"/>
        <w:numPr>
          <w:ilvl w:val="0"/>
          <w:numId w:val="20"/>
        </w:numPr>
        <w:spacing w:after="200" w:line="276" w:lineRule="auto"/>
        <w:rPr>
          <w:i/>
          <w:iCs/>
          <w:color w:val="FF0000"/>
          <w:sz w:val="24"/>
          <w:szCs w:val="24"/>
          <w:u w:val="single"/>
        </w:rPr>
      </w:pPr>
      <w:r w:rsidRPr="00910C3F">
        <w:rPr>
          <w:rFonts w:eastAsiaTheme="minorEastAsia"/>
          <w:i/>
          <w:iCs/>
          <w:color w:val="FF0000"/>
          <w:sz w:val="24"/>
          <w:szCs w:val="24"/>
          <w:u w:val="single"/>
        </w:rPr>
        <w:t>(</w:t>
      </w:r>
      <w:r>
        <w:rPr>
          <w:rFonts w:eastAsiaTheme="minorEastAsia"/>
          <w:i/>
          <w:iCs/>
          <w:color w:val="FF0000"/>
          <w:sz w:val="24"/>
          <w:szCs w:val="24"/>
          <w:u w:val="single"/>
        </w:rPr>
        <w:t>F</w:t>
      </w:r>
      <w:r w:rsidRPr="00910C3F">
        <w:rPr>
          <w:rFonts w:eastAsiaTheme="minorEastAsia"/>
          <w:i/>
          <w:iCs/>
          <w:color w:val="FF0000"/>
          <w:sz w:val="24"/>
          <w:szCs w:val="24"/>
          <w:u w:val="single"/>
        </w:rPr>
        <w:t>or virtual clubs only</w:t>
      </w:r>
      <w:r w:rsidRPr="00E333B9">
        <w:rPr>
          <w:rFonts w:eastAsiaTheme="minorEastAsia"/>
          <w:i/>
          <w:iCs/>
          <w:color w:val="FF0000"/>
          <w:sz w:val="24"/>
          <w:szCs w:val="24"/>
          <w:u w:val="single"/>
        </w:rPr>
        <w:t>)</w:t>
      </w:r>
      <w:r w:rsidRPr="00893874">
        <w:rPr>
          <w:sz w:val="24"/>
          <w:szCs w:val="24"/>
        </w:rPr>
        <w:t xml:space="preserve"> </w:t>
      </w:r>
      <w:r w:rsidRPr="00893874">
        <w:rPr>
          <w:rFonts w:eastAsiaTheme="minorEastAsia"/>
          <w:sz w:val="24"/>
          <w:szCs w:val="24"/>
        </w:rPr>
        <w:t xml:space="preserve">All meetings </w:t>
      </w:r>
      <w:r w:rsidR="00B532BD">
        <w:rPr>
          <w:rFonts w:eastAsiaTheme="minorEastAsia"/>
          <w:sz w:val="24"/>
          <w:szCs w:val="24"/>
        </w:rPr>
        <w:t>sha</w:t>
      </w:r>
      <w:r w:rsidRPr="00893874">
        <w:rPr>
          <w:rFonts w:eastAsiaTheme="minorEastAsia"/>
          <w:sz w:val="24"/>
          <w:szCs w:val="24"/>
        </w:rPr>
        <w:t xml:space="preserve">ll be held electronically, and the Secretary shall keep a permanent record of the call to all meetings, of attendance of all meetings, and of all votes </w:t>
      </w:r>
      <w:proofErr w:type="gramStart"/>
      <w:r w:rsidRPr="00893874">
        <w:rPr>
          <w:rFonts w:eastAsiaTheme="minorEastAsia"/>
          <w:sz w:val="24"/>
          <w:szCs w:val="24"/>
        </w:rPr>
        <w:t>cast,</w:t>
      </w:r>
      <w:proofErr w:type="gramEnd"/>
      <w:r w:rsidRPr="00893874">
        <w:rPr>
          <w:rFonts w:eastAsiaTheme="minorEastAsia"/>
          <w:sz w:val="24"/>
          <w:szCs w:val="24"/>
        </w:rPr>
        <w:t xml:space="preserve"> by name, for any action taken.</w:t>
      </w:r>
    </w:p>
    <w:p w14:paraId="7A222820" w14:textId="04C26AA2" w:rsidR="00A322F7" w:rsidRPr="006B6FDF" w:rsidRDefault="00225D09" w:rsidP="001A4E58">
      <w:pPr>
        <w:pStyle w:val="ListParagraph"/>
        <w:ind w:left="735"/>
        <w:rPr>
          <w:sz w:val="24"/>
          <w:szCs w:val="24"/>
        </w:rPr>
      </w:pPr>
      <w:r w:rsidRPr="006B6FDF">
        <w:rPr>
          <w:sz w:val="24"/>
          <w:szCs w:val="24"/>
        </w:rPr>
        <w:t xml:space="preserve"> </w:t>
      </w:r>
    </w:p>
    <w:p w14:paraId="5FAF6CF9" w14:textId="449A7ACB" w:rsidR="00225D09" w:rsidRDefault="00225D09" w:rsidP="00225D09">
      <w:pPr>
        <w:rPr>
          <w:rFonts w:ascii="Times New Roman" w:hAnsi="Times New Roman" w:cs="Times New Roman"/>
          <w:sz w:val="24"/>
          <w:szCs w:val="24"/>
        </w:rPr>
      </w:pPr>
      <w:r w:rsidRPr="00904D61">
        <w:rPr>
          <w:rFonts w:ascii="Times New Roman" w:hAnsi="Times New Roman" w:cs="Times New Roman"/>
          <w:bCs/>
          <w:sz w:val="24"/>
          <w:szCs w:val="24"/>
        </w:rPr>
        <w:t>Section 3.</w:t>
      </w:r>
      <w:r w:rsidR="00797C56"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797C56" w:rsidRPr="006B6FDF">
        <w:rPr>
          <w:rFonts w:ascii="Times New Roman" w:hAnsi="Times New Roman" w:cs="Times New Roman"/>
          <w:sz w:val="24"/>
          <w:szCs w:val="24"/>
        </w:rPr>
        <w:t xml:space="preserve">ANNUAL MEETING. </w:t>
      </w:r>
      <w:r w:rsidRPr="006B6FDF">
        <w:rPr>
          <w:rFonts w:ascii="Times New Roman" w:hAnsi="Times New Roman" w:cs="Times New Roman"/>
          <w:sz w:val="24"/>
          <w:szCs w:val="24"/>
        </w:rPr>
        <w:t xml:space="preserve">The </w:t>
      </w:r>
      <w:r w:rsidRPr="001C3B1A">
        <w:rPr>
          <w:rFonts w:ascii="Times New Roman" w:hAnsi="Times New Roman" w:cs="Times New Roman"/>
          <w:color w:val="EE0000"/>
          <w:sz w:val="24"/>
          <w:szCs w:val="24"/>
        </w:rPr>
        <w:t xml:space="preserve">November </w:t>
      </w:r>
      <w:r w:rsidRPr="001C3B1A">
        <w:rPr>
          <w:rFonts w:ascii="Times New Roman" w:hAnsi="Times New Roman" w:cs="Times New Roman"/>
          <w:b/>
          <w:bCs/>
          <w:i/>
          <w:iCs/>
          <w:color w:val="EE0000"/>
          <w:sz w:val="24"/>
          <w:szCs w:val="24"/>
        </w:rPr>
        <w:t>OR</w:t>
      </w:r>
      <w:r w:rsidRPr="001C3B1A">
        <w:rPr>
          <w:rFonts w:ascii="Times New Roman" w:hAnsi="Times New Roman" w:cs="Times New Roman"/>
          <w:color w:val="EE0000"/>
          <w:sz w:val="24"/>
          <w:szCs w:val="24"/>
        </w:rPr>
        <w:t xml:space="preserve"> December</w:t>
      </w:r>
      <w:r w:rsidRPr="001C3B1A">
        <w:rPr>
          <w:rFonts w:ascii="Times New Roman" w:hAnsi="Times New Roman" w:cs="Times New Roman"/>
          <w:i/>
          <w:color w:val="EE0000"/>
          <w:sz w:val="24"/>
          <w:szCs w:val="24"/>
        </w:rPr>
        <w:t xml:space="preserve"> </w:t>
      </w:r>
      <w:r w:rsidRPr="008760F9">
        <w:rPr>
          <w:rFonts w:ascii="Times New Roman" w:hAnsi="Times New Roman" w:cs="Times New Roman"/>
          <w:i/>
          <w:color w:val="FF0000"/>
          <w:sz w:val="24"/>
          <w:szCs w:val="24"/>
          <w:u w:val="single"/>
        </w:rPr>
        <w:t>(</w:t>
      </w:r>
      <w:r w:rsidR="002C4D72">
        <w:rPr>
          <w:rFonts w:ascii="Times New Roman" w:hAnsi="Times New Roman" w:cs="Times New Roman"/>
          <w:i/>
          <w:color w:val="FF0000"/>
          <w:sz w:val="24"/>
          <w:szCs w:val="24"/>
          <w:u w:val="single"/>
        </w:rPr>
        <w:t>c</w:t>
      </w:r>
      <w:r w:rsidRPr="008760F9">
        <w:rPr>
          <w:rFonts w:ascii="Times New Roman" w:hAnsi="Times New Roman" w:cs="Times New Roman"/>
          <w:i/>
          <w:color w:val="FF0000"/>
          <w:sz w:val="24"/>
          <w:szCs w:val="24"/>
          <w:u w:val="single"/>
        </w:rPr>
        <w:t>hoose only one of the</w:t>
      </w:r>
      <w:r w:rsidR="00705AD0">
        <w:rPr>
          <w:rFonts w:ascii="Times New Roman" w:hAnsi="Times New Roman" w:cs="Times New Roman"/>
          <w:i/>
          <w:color w:val="FF0000"/>
          <w:sz w:val="24"/>
          <w:szCs w:val="24"/>
          <w:u w:val="single"/>
        </w:rPr>
        <w:t xml:space="preserve"> pr</w:t>
      </w:r>
      <w:r w:rsidR="00801B59">
        <w:rPr>
          <w:rFonts w:ascii="Times New Roman" w:hAnsi="Times New Roman" w:cs="Times New Roman"/>
          <w:i/>
          <w:color w:val="FF0000"/>
          <w:sz w:val="24"/>
          <w:szCs w:val="24"/>
          <w:u w:val="single"/>
        </w:rPr>
        <w:t>ece</w:t>
      </w:r>
      <w:r w:rsidR="009F0ADA">
        <w:rPr>
          <w:rFonts w:ascii="Times New Roman" w:hAnsi="Times New Roman" w:cs="Times New Roman"/>
          <w:i/>
          <w:color w:val="FF0000"/>
          <w:sz w:val="24"/>
          <w:szCs w:val="24"/>
          <w:u w:val="single"/>
        </w:rPr>
        <w:t>ding</w:t>
      </w:r>
      <w:r w:rsidRPr="008760F9">
        <w:rPr>
          <w:rFonts w:ascii="Times New Roman" w:hAnsi="Times New Roman" w:cs="Times New Roman"/>
          <w:i/>
          <w:color w:val="FF0000"/>
          <w:sz w:val="24"/>
          <w:szCs w:val="24"/>
          <w:u w:val="single"/>
        </w:rPr>
        <w:t xml:space="preserve"> optio</w:t>
      </w:r>
      <w:r w:rsidR="00E333B9">
        <w:rPr>
          <w:rFonts w:ascii="Times New Roman" w:hAnsi="Times New Roman" w:cs="Times New Roman"/>
          <w:i/>
          <w:color w:val="FF0000"/>
          <w:sz w:val="24"/>
          <w:szCs w:val="24"/>
          <w:u w:val="single"/>
        </w:rPr>
        <w:t>ns</w:t>
      </w:r>
      <w:r w:rsidRPr="008760F9">
        <w:rPr>
          <w:rFonts w:ascii="Times New Roman" w:hAnsi="Times New Roman" w:cs="Times New Roman"/>
          <w:i/>
          <w:color w:val="FF0000"/>
          <w:sz w:val="24"/>
          <w:szCs w:val="24"/>
          <w:u w:val="single"/>
        </w:rPr>
        <w:t>)</w:t>
      </w:r>
      <w:r w:rsidRPr="008760F9">
        <w:rPr>
          <w:rFonts w:ascii="Times New Roman" w:hAnsi="Times New Roman" w:cs="Times New Roman"/>
          <w:color w:val="FF0000"/>
          <w:sz w:val="24"/>
          <w:szCs w:val="24"/>
        </w:rPr>
        <w:t xml:space="preserve"> </w:t>
      </w:r>
      <w:r w:rsidRPr="006B6FDF">
        <w:rPr>
          <w:rFonts w:ascii="Times New Roman" w:hAnsi="Times New Roman" w:cs="Times New Roman"/>
          <w:sz w:val="24"/>
          <w:szCs w:val="24"/>
        </w:rPr>
        <w:t>meeting will be designated as the Annual Meeting.</w:t>
      </w:r>
    </w:p>
    <w:p w14:paraId="2E6216F8" w14:textId="75658A8B" w:rsidR="00A63ECE" w:rsidRDefault="00A63ECE" w:rsidP="00225D09">
      <w:pPr>
        <w:rPr>
          <w:rFonts w:ascii="Times New Roman" w:hAnsi="Times New Roman" w:cs="Times New Roman"/>
          <w:sz w:val="24"/>
          <w:szCs w:val="24"/>
        </w:rPr>
      </w:pPr>
      <w:r>
        <w:rPr>
          <w:rFonts w:ascii="Times New Roman" w:hAnsi="Times New Roman" w:cs="Times New Roman"/>
          <w:sz w:val="24"/>
          <w:szCs w:val="24"/>
        </w:rPr>
        <w:t>S</w:t>
      </w:r>
      <w:r w:rsidR="0052632F">
        <w:rPr>
          <w:rFonts w:ascii="Times New Roman" w:hAnsi="Times New Roman" w:cs="Times New Roman"/>
          <w:bCs/>
          <w:sz w:val="24"/>
          <w:szCs w:val="24"/>
        </w:rPr>
        <w:t>ECTION</w:t>
      </w:r>
      <w:r>
        <w:rPr>
          <w:rFonts w:ascii="Times New Roman" w:hAnsi="Times New Roman" w:cs="Times New Roman"/>
          <w:sz w:val="24"/>
          <w:szCs w:val="24"/>
        </w:rPr>
        <w:t xml:space="preserve"> 4. </w:t>
      </w:r>
      <w:r w:rsidR="00914504">
        <w:rPr>
          <w:rFonts w:ascii="Times New Roman" w:hAnsi="Times New Roman" w:cs="Times New Roman"/>
          <w:sz w:val="24"/>
          <w:szCs w:val="24"/>
        </w:rPr>
        <w:t xml:space="preserve"> </w:t>
      </w:r>
      <w:r w:rsidR="00695555">
        <w:rPr>
          <w:rFonts w:ascii="Times New Roman" w:hAnsi="Times New Roman" w:cs="Times New Roman"/>
          <w:sz w:val="24"/>
          <w:szCs w:val="24"/>
        </w:rPr>
        <w:t xml:space="preserve">LOCAL CLUB </w:t>
      </w:r>
      <w:r w:rsidR="00193DFB">
        <w:rPr>
          <w:rFonts w:ascii="Times New Roman" w:hAnsi="Times New Roman" w:cs="Times New Roman"/>
          <w:sz w:val="24"/>
          <w:szCs w:val="24"/>
        </w:rPr>
        <w:t>ELECTRONIC MEETINGS</w:t>
      </w:r>
    </w:p>
    <w:p w14:paraId="6ECB6200" w14:textId="6C136086" w:rsidR="002A46DE" w:rsidRDefault="00CC0A41" w:rsidP="00225D09">
      <w:pPr>
        <w:rPr>
          <w:rFonts w:ascii="Times New Roman" w:hAnsi="Times New Roman" w:cs="Times New Roman"/>
          <w:sz w:val="24"/>
          <w:szCs w:val="24"/>
        </w:rPr>
      </w:pPr>
      <w:r>
        <w:rPr>
          <w:rFonts w:ascii="Times New Roman" w:hAnsi="Times New Roman" w:cs="Times New Roman"/>
          <w:sz w:val="24"/>
          <w:szCs w:val="24"/>
        </w:rPr>
        <w:t>T</w:t>
      </w:r>
      <w:r w:rsidR="009C3C53">
        <w:rPr>
          <w:rFonts w:ascii="Times New Roman" w:hAnsi="Times New Roman" w:cs="Times New Roman"/>
          <w:sz w:val="24"/>
          <w:szCs w:val="24"/>
        </w:rPr>
        <w:t>he</w:t>
      </w:r>
      <w:r w:rsidR="00A07B25">
        <w:rPr>
          <w:rFonts w:ascii="Times New Roman" w:hAnsi="Times New Roman" w:cs="Times New Roman"/>
          <w:sz w:val="24"/>
          <w:szCs w:val="24"/>
        </w:rPr>
        <w:t xml:space="preserve"> </w:t>
      </w:r>
      <w:r w:rsidR="007A4AA3">
        <w:rPr>
          <w:rFonts w:ascii="Times New Roman" w:hAnsi="Times New Roman" w:cs="Times New Roman"/>
          <w:sz w:val="24"/>
          <w:szCs w:val="24"/>
        </w:rPr>
        <w:t>Club,</w:t>
      </w:r>
      <w:r w:rsidR="009C3C53">
        <w:rPr>
          <w:rFonts w:ascii="Times New Roman" w:hAnsi="Times New Roman" w:cs="Times New Roman"/>
          <w:sz w:val="24"/>
          <w:szCs w:val="24"/>
        </w:rPr>
        <w:t xml:space="preserve"> </w:t>
      </w:r>
      <w:r w:rsidR="00B859F3">
        <w:rPr>
          <w:rFonts w:ascii="Times New Roman" w:hAnsi="Times New Roman" w:cs="Times New Roman"/>
          <w:sz w:val="24"/>
          <w:szCs w:val="24"/>
        </w:rPr>
        <w:t xml:space="preserve">the </w:t>
      </w:r>
      <w:r w:rsidR="009C3C53">
        <w:rPr>
          <w:rFonts w:ascii="Times New Roman" w:hAnsi="Times New Roman" w:cs="Times New Roman"/>
          <w:sz w:val="24"/>
          <w:szCs w:val="24"/>
        </w:rPr>
        <w:t>Executive</w:t>
      </w:r>
      <w:r w:rsidR="009C3C53" w:rsidRPr="001B6382">
        <w:rPr>
          <w:rFonts w:ascii="Times New Roman" w:hAnsi="Times New Roman" w:cs="Times New Roman"/>
          <w:color w:val="EE0000"/>
          <w:sz w:val="24"/>
          <w:szCs w:val="24"/>
        </w:rPr>
        <w:t xml:space="preserve"> </w:t>
      </w:r>
      <w:r w:rsidR="009739B2" w:rsidRPr="001B6382">
        <w:rPr>
          <w:rFonts w:ascii="Times New Roman" w:hAnsi="Times New Roman" w:cs="Times New Roman"/>
          <w:color w:val="EE0000"/>
          <w:sz w:val="24"/>
          <w:szCs w:val="24"/>
        </w:rPr>
        <w:t>Board</w:t>
      </w:r>
      <w:r w:rsidR="00627710">
        <w:rPr>
          <w:rFonts w:ascii="Times New Roman" w:hAnsi="Times New Roman" w:cs="Times New Roman"/>
          <w:color w:val="EE0000"/>
          <w:sz w:val="24"/>
          <w:szCs w:val="24"/>
        </w:rPr>
        <w:t>,</w:t>
      </w:r>
      <w:r w:rsidR="00B859F3" w:rsidRPr="001B6382">
        <w:rPr>
          <w:rFonts w:ascii="Times New Roman" w:hAnsi="Times New Roman" w:cs="Times New Roman"/>
          <w:color w:val="EE0000"/>
          <w:sz w:val="24"/>
          <w:szCs w:val="24"/>
        </w:rPr>
        <w:t xml:space="preserve"> </w:t>
      </w:r>
      <w:r w:rsidR="00A07B25">
        <w:rPr>
          <w:rFonts w:ascii="Times New Roman" w:hAnsi="Times New Roman" w:cs="Times New Roman"/>
          <w:sz w:val="24"/>
          <w:szCs w:val="24"/>
        </w:rPr>
        <w:t>and</w:t>
      </w:r>
      <w:r w:rsidR="00B859F3">
        <w:rPr>
          <w:rFonts w:ascii="Times New Roman" w:hAnsi="Times New Roman" w:cs="Times New Roman"/>
          <w:sz w:val="24"/>
          <w:szCs w:val="24"/>
        </w:rPr>
        <w:t xml:space="preserve"> any </w:t>
      </w:r>
      <w:r w:rsidR="00A07B25">
        <w:rPr>
          <w:rFonts w:ascii="Times New Roman" w:hAnsi="Times New Roman" w:cs="Times New Roman"/>
          <w:sz w:val="24"/>
          <w:szCs w:val="24"/>
        </w:rPr>
        <w:t xml:space="preserve">standing or special </w:t>
      </w:r>
      <w:r w:rsidR="00B859F3">
        <w:rPr>
          <w:rFonts w:ascii="Times New Roman" w:hAnsi="Times New Roman" w:cs="Times New Roman"/>
          <w:sz w:val="24"/>
          <w:szCs w:val="24"/>
        </w:rPr>
        <w:t>committee of the Club</w:t>
      </w:r>
      <w:r w:rsidR="009C3C53">
        <w:rPr>
          <w:rFonts w:ascii="Times New Roman" w:hAnsi="Times New Roman" w:cs="Times New Roman"/>
          <w:sz w:val="24"/>
          <w:szCs w:val="24"/>
        </w:rPr>
        <w:t xml:space="preserve"> </w:t>
      </w:r>
      <w:r w:rsidR="006042BE">
        <w:rPr>
          <w:rFonts w:ascii="Times New Roman" w:hAnsi="Times New Roman" w:cs="Times New Roman"/>
          <w:sz w:val="24"/>
          <w:szCs w:val="24"/>
        </w:rPr>
        <w:t>are</w:t>
      </w:r>
      <w:r w:rsidR="00A07B25">
        <w:rPr>
          <w:rFonts w:ascii="Times New Roman" w:hAnsi="Times New Roman" w:cs="Times New Roman"/>
          <w:sz w:val="24"/>
          <w:szCs w:val="24"/>
        </w:rPr>
        <w:t xml:space="preserve"> authorized to</w:t>
      </w:r>
      <w:r w:rsidR="006042BE">
        <w:rPr>
          <w:rFonts w:ascii="Times New Roman" w:hAnsi="Times New Roman" w:cs="Times New Roman"/>
          <w:sz w:val="24"/>
          <w:szCs w:val="24"/>
        </w:rPr>
        <w:t xml:space="preserve"> </w:t>
      </w:r>
      <w:r w:rsidR="00A07B25">
        <w:rPr>
          <w:rFonts w:ascii="Times New Roman" w:hAnsi="Times New Roman" w:cs="Times New Roman"/>
          <w:sz w:val="24"/>
          <w:szCs w:val="24"/>
        </w:rPr>
        <w:t>meet via t</w:t>
      </w:r>
      <w:r w:rsidR="00270097">
        <w:rPr>
          <w:rFonts w:ascii="Times New Roman" w:hAnsi="Times New Roman" w:cs="Times New Roman"/>
          <w:sz w:val="24"/>
          <w:szCs w:val="24"/>
        </w:rPr>
        <w:t>eleconference or videocon</w:t>
      </w:r>
      <w:r w:rsidR="00441866">
        <w:rPr>
          <w:rFonts w:ascii="Times New Roman" w:hAnsi="Times New Roman" w:cs="Times New Roman"/>
          <w:sz w:val="24"/>
          <w:szCs w:val="24"/>
        </w:rPr>
        <w:t xml:space="preserve">ference, including </w:t>
      </w:r>
      <w:r w:rsidR="002A46DE">
        <w:rPr>
          <w:rFonts w:ascii="Times New Roman" w:hAnsi="Times New Roman" w:cs="Times New Roman"/>
          <w:sz w:val="24"/>
          <w:szCs w:val="24"/>
        </w:rPr>
        <w:t xml:space="preserve">over </w:t>
      </w:r>
      <w:r w:rsidR="00441866">
        <w:rPr>
          <w:rFonts w:ascii="Times New Roman" w:hAnsi="Times New Roman" w:cs="Times New Roman"/>
          <w:sz w:val="24"/>
          <w:szCs w:val="24"/>
        </w:rPr>
        <w:t>the internet,</w:t>
      </w:r>
      <w:r w:rsidR="002A46DE">
        <w:rPr>
          <w:rFonts w:ascii="Times New Roman" w:hAnsi="Times New Roman" w:cs="Times New Roman"/>
          <w:sz w:val="24"/>
          <w:szCs w:val="24"/>
        </w:rPr>
        <w:t xml:space="preserve"> provided that</w:t>
      </w:r>
    </w:p>
    <w:p w14:paraId="7591D10D" w14:textId="1331342E" w:rsidR="00646715" w:rsidRDefault="006A4063" w:rsidP="00646715">
      <w:pPr>
        <w:pStyle w:val="ListParagraph"/>
        <w:numPr>
          <w:ilvl w:val="0"/>
          <w:numId w:val="34"/>
        </w:numPr>
        <w:rPr>
          <w:sz w:val="24"/>
          <w:szCs w:val="24"/>
        </w:rPr>
      </w:pPr>
      <w:r w:rsidRPr="002D5F85">
        <w:rPr>
          <w:sz w:val="24"/>
          <w:szCs w:val="24"/>
        </w:rPr>
        <w:t>a</w:t>
      </w:r>
      <w:r w:rsidR="002A46DE" w:rsidRPr="002D5F85">
        <w:rPr>
          <w:sz w:val="24"/>
          <w:szCs w:val="24"/>
        </w:rPr>
        <w:t>ll eligible primary members are notified in writing by electronic</w:t>
      </w:r>
      <w:r w:rsidR="00740021" w:rsidRPr="002D5F85">
        <w:rPr>
          <w:sz w:val="24"/>
          <w:szCs w:val="24"/>
        </w:rPr>
        <w:t xml:space="preserve"> or physical mail of the </w:t>
      </w:r>
      <w:r w:rsidR="00740021" w:rsidRPr="00D81412">
        <w:rPr>
          <w:sz w:val="24"/>
          <w:szCs w:val="24"/>
        </w:rPr>
        <w:t>time, date, information</w:t>
      </w:r>
      <w:r w:rsidR="00010349">
        <w:rPr>
          <w:sz w:val="24"/>
          <w:szCs w:val="24"/>
        </w:rPr>
        <w:t xml:space="preserve"> on how to </w:t>
      </w:r>
      <w:r w:rsidR="00646715">
        <w:rPr>
          <w:sz w:val="24"/>
          <w:szCs w:val="24"/>
        </w:rPr>
        <w:t>connect to the meeting</w:t>
      </w:r>
      <w:r w:rsidR="00740021" w:rsidRPr="00D81412">
        <w:rPr>
          <w:sz w:val="24"/>
          <w:szCs w:val="24"/>
        </w:rPr>
        <w:t>, and topic(s)</w:t>
      </w:r>
      <w:r w:rsidRPr="00D81412">
        <w:rPr>
          <w:sz w:val="24"/>
          <w:szCs w:val="24"/>
        </w:rPr>
        <w:t xml:space="preserve"> for the meeting;</w:t>
      </w:r>
    </w:p>
    <w:p w14:paraId="0AB07400" w14:textId="393D305E" w:rsidR="00646715" w:rsidRPr="00D81412" w:rsidRDefault="00A64BD3" w:rsidP="00D81412">
      <w:pPr>
        <w:pStyle w:val="ListParagraph"/>
        <w:numPr>
          <w:ilvl w:val="0"/>
          <w:numId w:val="34"/>
        </w:numPr>
        <w:rPr>
          <w:sz w:val="24"/>
          <w:szCs w:val="24"/>
        </w:rPr>
      </w:pPr>
      <w:r>
        <w:rPr>
          <w:sz w:val="24"/>
          <w:szCs w:val="24"/>
        </w:rPr>
        <w:t>all participants can hear each other at the same time</w:t>
      </w:r>
      <w:r w:rsidR="00FB4380">
        <w:rPr>
          <w:sz w:val="24"/>
          <w:szCs w:val="24"/>
        </w:rPr>
        <w:t xml:space="preserve"> and can see each other in the </w:t>
      </w:r>
      <w:proofErr w:type="gramStart"/>
      <w:r w:rsidR="00FB4380">
        <w:rPr>
          <w:sz w:val="24"/>
          <w:szCs w:val="24"/>
        </w:rPr>
        <w:t>case</w:t>
      </w:r>
      <w:proofErr w:type="gramEnd"/>
      <w:r w:rsidR="00FB4380">
        <w:rPr>
          <w:sz w:val="24"/>
          <w:szCs w:val="24"/>
        </w:rPr>
        <w:t xml:space="preserve"> of a videoconference;</w:t>
      </w:r>
    </w:p>
    <w:p w14:paraId="122A0D6C" w14:textId="00B25E03" w:rsidR="006115CA" w:rsidRPr="00D81412" w:rsidRDefault="006A4063" w:rsidP="00D81412">
      <w:pPr>
        <w:pStyle w:val="ListParagraph"/>
        <w:numPr>
          <w:ilvl w:val="0"/>
          <w:numId w:val="34"/>
        </w:numPr>
        <w:rPr>
          <w:sz w:val="24"/>
          <w:szCs w:val="24"/>
        </w:rPr>
      </w:pPr>
      <w:r w:rsidRPr="00D81412">
        <w:rPr>
          <w:sz w:val="24"/>
          <w:szCs w:val="24"/>
        </w:rPr>
        <w:t>all videoconference or teleconference meetings</w:t>
      </w:r>
      <w:r w:rsidR="00E150E9" w:rsidRPr="00D81412">
        <w:rPr>
          <w:sz w:val="24"/>
          <w:szCs w:val="24"/>
        </w:rPr>
        <w:t xml:space="preserve"> meet</w:t>
      </w:r>
      <w:r w:rsidR="006115CA" w:rsidRPr="00D81412">
        <w:rPr>
          <w:sz w:val="24"/>
          <w:szCs w:val="24"/>
        </w:rPr>
        <w:t xml:space="preserve"> quorum requirements;</w:t>
      </w:r>
      <w:r w:rsidR="00A07F3F">
        <w:rPr>
          <w:sz w:val="24"/>
          <w:szCs w:val="24"/>
        </w:rPr>
        <w:t xml:space="preserve"> and</w:t>
      </w:r>
    </w:p>
    <w:p w14:paraId="56B4304E" w14:textId="64305E83" w:rsidR="002C6987" w:rsidRDefault="00A07F3F" w:rsidP="002C6987">
      <w:pPr>
        <w:pStyle w:val="ListParagraph"/>
        <w:numPr>
          <w:ilvl w:val="0"/>
          <w:numId w:val="34"/>
        </w:numPr>
        <w:rPr>
          <w:sz w:val="24"/>
          <w:szCs w:val="24"/>
        </w:rPr>
      </w:pPr>
      <w:r>
        <w:rPr>
          <w:sz w:val="24"/>
          <w:szCs w:val="24"/>
        </w:rPr>
        <w:t>m</w:t>
      </w:r>
      <w:r w:rsidR="006115CA" w:rsidRPr="00D81412">
        <w:rPr>
          <w:sz w:val="24"/>
          <w:szCs w:val="24"/>
        </w:rPr>
        <w:t xml:space="preserve">inutes, including a roll call that lists attending primary members, are kept for all videoconference and teleconference </w:t>
      </w:r>
      <w:r w:rsidR="007B01A2">
        <w:rPr>
          <w:sz w:val="24"/>
          <w:szCs w:val="24"/>
        </w:rPr>
        <w:t>m</w:t>
      </w:r>
      <w:r w:rsidR="006115CA" w:rsidRPr="00D81412">
        <w:rPr>
          <w:sz w:val="24"/>
          <w:szCs w:val="24"/>
        </w:rPr>
        <w:t>eetings and approved at the next regular meeting.</w:t>
      </w:r>
      <w:r w:rsidR="00E150E9" w:rsidRPr="00D81412">
        <w:rPr>
          <w:sz w:val="24"/>
          <w:szCs w:val="24"/>
        </w:rPr>
        <w:t xml:space="preserve"> </w:t>
      </w:r>
    </w:p>
    <w:p w14:paraId="478BB372" w14:textId="77777777" w:rsidR="002C6987" w:rsidRPr="002D5F85" w:rsidRDefault="002C6987" w:rsidP="002D5F85">
      <w:pPr>
        <w:pStyle w:val="ListParagraph"/>
        <w:rPr>
          <w:sz w:val="24"/>
          <w:szCs w:val="24"/>
        </w:rPr>
      </w:pPr>
    </w:p>
    <w:p w14:paraId="67F46A1E" w14:textId="5380FDAA" w:rsidR="00225D09" w:rsidRPr="006B6FDF" w:rsidRDefault="00984413" w:rsidP="00225D09">
      <w:pPr>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bCs/>
          <w:sz w:val="24"/>
          <w:szCs w:val="24"/>
        </w:rPr>
        <w:t>ECTION</w:t>
      </w:r>
      <w:r w:rsidR="00225D09" w:rsidRPr="00E25E29">
        <w:rPr>
          <w:rFonts w:ascii="Times New Roman" w:hAnsi="Times New Roman" w:cs="Times New Roman"/>
          <w:bCs/>
          <w:sz w:val="24"/>
          <w:szCs w:val="24"/>
        </w:rPr>
        <w:t xml:space="preserve"> </w:t>
      </w:r>
      <w:r w:rsidR="002C6987" w:rsidRPr="00E25E29">
        <w:rPr>
          <w:rFonts w:ascii="Times New Roman" w:hAnsi="Times New Roman" w:cs="Times New Roman"/>
          <w:bCs/>
          <w:sz w:val="24"/>
          <w:szCs w:val="24"/>
        </w:rPr>
        <w:t>5</w:t>
      </w:r>
      <w:r w:rsidR="00225D09" w:rsidRPr="00E25E29">
        <w:rPr>
          <w:rFonts w:ascii="Times New Roman" w:hAnsi="Times New Roman" w:cs="Times New Roman"/>
          <w:bCs/>
          <w:sz w:val="24"/>
          <w:szCs w:val="24"/>
        </w:rPr>
        <w:t>.</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6A130D" w:rsidRPr="006B6FDF">
        <w:rPr>
          <w:rFonts w:ascii="Times New Roman" w:hAnsi="Times New Roman" w:cs="Times New Roman"/>
          <w:sz w:val="24"/>
          <w:szCs w:val="24"/>
        </w:rPr>
        <w:t>E</w:t>
      </w:r>
      <w:r w:rsidR="00ED2046" w:rsidRPr="006B6FDF">
        <w:rPr>
          <w:rFonts w:ascii="Times New Roman" w:hAnsi="Times New Roman" w:cs="Times New Roman"/>
          <w:sz w:val="24"/>
          <w:szCs w:val="24"/>
        </w:rPr>
        <w:t xml:space="preserve">LECTRONIC </w:t>
      </w:r>
      <w:r w:rsidR="00225D09" w:rsidRPr="006C7798">
        <w:rPr>
          <w:rFonts w:ascii="Times New Roman" w:hAnsi="Times New Roman" w:cs="Times New Roman"/>
          <w:color w:val="000000" w:themeColor="text1"/>
          <w:sz w:val="24"/>
          <w:szCs w:val="24"/>
        </w:rPr>
        <w:t>VOTING</w:t>
      </w:r>
      <w:r w:rsidR="00ED2046" w:rsidRPr="006C7798">
        <w:rPr>
          <w:rFonts w:ascii="Times New Roman" w:hAnsi="Times New Roman" w:cs="Times New Roman"/>
          <w:color w:val="000000" w:themeColor="text1"/>
          <w:sz w:val="24"/>
          <w:szCs w:val="24"/>
        </w:rPr>
        <w:t xml:space="preserve"> </w:t>
      </w:r>
      <w:r w:rsidR="008006C6" w:rsidRPr="006C7798">
        <w:rPr>
          <w:rFonts w:ascii="Times New Roman" w:hAnsi="Times New Roman" w:cs="Times New Roman"/>
          <w:color w:val="000000" w:themeColor="text1"/>
          <w:sz w:val="24"/>
          <w:szCs w:val="24"/>
        </w:rPr>
        <w:t>IN</w:t>
      </w:r>
      <w:r w:rsidR="00BC4F1F" w:rsidRPr="006C7798">
        <w:rPr>
          <w:rFonts w:ascii="Times New Roman" w:hAnsi="Times New Roman" w:cs="Times New Roman"/>
          <w:color w:val="000000" w:themeColor="text1"/>
          <w:sz w:val="24"/>
          <w:szCs w:val="24"/>
        </w:rPr>
        <w:t xml:space="preserve"> OR </w:t>
      </w:r>
      <w:r w:rsidR="00ED2046" w:rsidRPr="006B6FDF">
        <w:rPr>
          <w:rFonts w:ascii="Times New Roman" w:hAnsi="Times New Roman" w:cs="Times New Roman"/>
          <w:sz w:val="24"/>
          <w:szCs w:val="24"/>
        </w:rPr>
        <w:t>BETWEEN MEETINGS</w:t>
      </w:r>
      <w:r w:rsidR="00225D09" w:rsidRPr="006B6FDF">
        <w:rPr>
          <w:rFonts w:ascii="Times New Roman" w:hAnsi="Times New Roman" w:cs="Times New Roman"/>
          <w:sz w:val="24"/>
          <w:szCs w:val="24"/>
        </w:rPr>
        <w:t>. A vote of the Club</w:t>
      </w:r>
      <w:r w:rsidR="001B6382">
        <w:rPr>
          <w:rFonts w:ascii="Times New Roman" w:hAnsi="Times New Roman" w:cs="Times New Roman"/>
          <w:sz w:val="24"/>
          <w:szCs w:val="24"/>
        </w:rPr>
        <w:t>’s</w:t>
      </w:r>
      <w:r w:rsidR="00BC4F1F">
        <w:rPr>
          <w:rFonts w:ascii="Times New Roman" w:hAnsi="Times New Roman" w:cs="Times New Roman"/>
          <w:sz w:val="24"/>
          <w:szCs w:val="24"/>
        </w:rPr>
        <w:t xml:space="preserve"> primary</w:t>
      </w:r>
      <w:r w:rsidR="000E37C8">
        <w:rPr>
          <w:rFonts w:ascii="Times New Roman" w:hAnsi="Times New Roman" w:cs="Times New Roman"/>
          <w:sz w:val="24"/>
          <w:szCs w:val="24"/>
        </w:rPr>
        <w:t xml:space="preserve"> </w:t>
      </w:r>
      <w:r w:rsidR="00EB13EE" w:rsidRPr="006B6FDF">
        <w:rPr>
          <w:rFonts w:ascii="Times New Roman" w:hAnsi="Times New Roman" w:cs="Times New Roman"/>
          <w:sz w:val="24"/>
          <w:szCs w:val="24"/>
        </w:rPr>
        <w:t>members</w:t>
      </w:r>
      <w:r w:rsidR="00225D09" w:rsidRPr="006B6FDF">
        <w:rPr>
          <w:rFonts w:ascii="Times New Roman" w:hAnsi="Times New Roman" w:cs="Times New Roman"/>
          <w:sz w:val="24"/>
          <w:szCs w:val="24"/>
        </w:rPr>
        <w:t xml:space="preserve"> or</w:t>
      </w:r>
      <w:r w:rsidR="00D5693E" w:rsidRPr="006B6FDF">
        <w:rPr>
          <w:rFonts w:ascii="Times New Roman" w:hAnsi="Times New Roman" w:cs="Times New Roman"/>
          <w:sz w:val="24"/>
          <w:szCs w:val="24"/>
        </w:rPr>
        <w:t xml:space="preserve"> the</w:t>
      </w:r>
      <w:r w:rsidR="00225D09" w:rsidRPr="006B6FDF">
        <w:rPr>
          <w:rFonts w:ascii="Times New Roman" w:hAnsi="Times New Roman" w:cs="Times New Roman"/>
          <w:sz w:val="24"/>
          <w:szCs w:val="24"/>
        </w:rPr>
        <w:t xml:space="preserve"> Executive </w:t>
      </w:r>
      <w:r w:rsidR="00D30A3F" w:rsidRPr="00D30A3F">
        <w:rPr>
          <w:rFonts w:ascii="Times New Roman" w:hAnsi="Times New Roman" w:cs="Times New Roman"/>
          <w:color w:val="EE0000"/>
          <w:sz w:val="24"/>
          <w:szCs w:val="24"/>
        </w:rPr>
        <w:t>Board</w:t>
      </w:r>
      <w:r w:rsidR="00225D09" w:rsidRPr="006B6FDF">
        <w:rPr>
          <w:rFonts w:ascii="Times New Roman" w:hAnsi="Times New Roman" w:cs="Times New Roman"/>
          <w:sz w:val="24"/>
          <w:szCs w:val="24"/>
        </w:rPr>
        <w:t xml:space="preserve"> may be conducted by </w:t>
      </w:r>
      <w:r w:rsidR="000E37C8">
        <w:rPr>
          <w:rFonts w:ascii="Times New Roman" w:hAnsi="Times New Roman" w:cs="Times New Roman"/>
          <w:sz w:val="24"/>
          <w:szCs w:val="24"/>
        </w:rPr>
        <w:t>e</w:t>
      </w:r>
      <w:r w:rsidR="00225D09" w:rsidRPr="006B6FDF">
        <w:rPr>
          <w:rFonts w:ascii="Times New Roman" w:hAnsi="Times New Roman" w:cs="Times New Roman"/>
          <w:sz w:val="24"/>
          <w:szCs w:val="24"/>
        </w:rPr>
        <w:t>mail, telephone, fax,</w:t>
      </w:r>
      <w:r w:rsidR="00864B03" w:rsidRPr="006B6FDF">
        <w:rPr>
          <w:rFonts w:ascii="Times New Roman" w:hAnsi="Times New Roman" w:cs="Times New Roman"/>
          <w:sz w:val="24"/>
          <w:szCs w:val="24"/>
        </w:rPr>
        <w:t xml:space="preserve"> or other approved electronic means</w:t>
      </w:r>
      <w:r w:rsidR="00237A3C">
        <w:rPr>
          <w:rFonts w:ascii="Times New Roman" w:hAnsi="Times New Roman" w:cs="Times New Roman"/>
          <w:sz w:val="24"/>
          <w:szCs w:val="24"/>
        </w:rPr>
        <w:t xml:space="preserve"> at or</w:t>
      </w:r>
      <w:r w:rsidR="00225D09" w:rsidRPr="006B6FDF">
        <w:rPr>
          <w:rFonts w:ascii="Times New Roman" w:hAnsi="Times New Roman" w:cs="Times New Roman"/>
          <w:sz w:val="24"/>
          <w:szCs w:val="24"/>
        </w:rPr>
        <w:t xml:space="preserve"> between meetings, provided </w:t>
      </w:r>
      <w:r w:rsidR="00057501">
        <w:rPr>
          <w:rFonts w:ascii="Times New Roman" w:hAnsi="Times New Roman" w:cs="Times New Roman"/>
          <w:sz w:val="24"/>
          <w:szCs w:val="24"/>
        </w:rPr>
        <w:t xml:space="preserve">that </w:t>
      </w:r>
      <w:r w:rsidR="00225D09" w:rsidRPr="006B6FDF">
        <w:rPr>
          <w:rFonts w:ascii="Times New Roman" w:hAnsi="Times New Roman" w:cs="Times New Roman"/>
          <w:sz w:val="24"/>
          <w:szCs w:val="24"/>
        </w:rPr>
        <w:t xml:space="preserve">a </w:t>
      </w:r>
      <w:r w:rsidR="00764B4E" w:rsidRPr="006B6FDF">
        <w:rPr>
          <w:rFonts w:ascii="Times New Roman" w:hAnsi="Times New Roman" w:cs="Times New Roman"/>
          <w:sz w:val="24"/>
          <w:szCs w:val="24"/>
        </w:rPr>
        <w:t>quorum</w:t>
      </w:r>
      <w:r w:rsidR="00764B4E" w:rsidRPr="006B6FDF">
        <w:rPr>
          <w:rFonts w:ascii="Times New Roman" w:hAnsi="Times New Roman" w:cs="Times New Roman"/>
          <w:b/>
          <w:bCs/>
          <w:i/>
          <w:iCs/>
          <w:sz w:val="24"/>
          <w:szCs w:val="24"/>
        </w:rPr>
        <w:t xml:space="preserve"> </w:t>
      </w:r>
      <w:r w:rsidR="00225D09" w:rsidRPr="006B6FDF">
        <w:rPr>
          <w:rFonts w:ascii="Times New Roman" w:hAnsi="Times New Roman" w:cs="Times New Roman"/>
          <w:sz w:val="24"/>
          <w:szCs w:val="24"/>
        </w:rPr>
        <w:t xml:space="preserve">of the </w:t>
      </w:r>
      <w:r w:rsidR="00CF30E9">
        <w:rPr>
          <w:rFonts w:ascii="Times New Roman" w:hAnsi="Times New Roman" w:cs="Times New Roman"/>
          <w:sz w:val="24"/>
          <w:szCs w:val="24"/>
        </w:rPr>
        <w:t xml:space="preserve">voting </w:t>
      </w:r>
      <w:r w:rsidR="00225D09" w:rsidRPr="006B6FDF">
        <w:rPr>
          <w:rFonts w:ascii="Times New Roman" w:hAnsi="Times New Roman" w:cs="Times New Roman"/>
          <w:sz w:val="24"/>
          <w:szCs w:val="24"/>
        </w:rPr>
        <w:t>body</w:t>
      </w:r>
      <w:r w:rsidR="00CF30E9">
        <w:rPr>
          <w:rFonts w:ascii="Times New Roman" w:hAnsi="Times New Roman" w:cs="Times New Roman"/>
          <w:sz w:val="24"/>
          <w:szCs w:val="24"/>
        </w:rPr>
        <w:t xml:space="preserve"> is met</w:t>
      </w:r>
      <w:r w:rsidR="00225D09" w:rsidRPr="006B6FDF">
        <w:rPr>
          <w:rFonts w:ascii="Times New Roman" w:hAnsi="Times New Roman" w:cs="Times New Roman"/>
          <w:sz w:val="24"/>
          <w:szCs w:val="24"/>
        </w:rPr>
        <w:t>. The vote shall be ratified and entered into the minutes at the body’s next regular meeting.</w:t>
      </w:r>
    </w:p>
    <w:p w14:paraId="2697DCB0" w14:textId="169056AD" w:rsidR="00225D09" w:rsidRPr="00D30A3F" w:rsidRDefault="00626FA4" w:rsidP="00225D09">
      <w:pPr>
        <w:rPr>
          <w:rFonts w:ascii="Times New Roman" w:hAnsi="Times New Roman" w:cs="Times New Roman"/>
          <w:color w:val="EE0000"/>
          <w:sz w:val="24"/>
          <w:szCs w:val="24"/>
        </w:rPr>
      </w:pPr>
      <w:r>
        <w:rPr>
          <w:rFonts w:ascii="Times New Roman" w:hAnsi="Times New Roman" w:cs="Times New Roman"/>
          <w:sz w:val="24"/>
          <w:szCs w:val="24"/>
        </w:rPr>
        <w:t>S</w:t>
      </w:r>
      <w:r>
        <w:rPr>
          <w:rFonts w:ascii="Times New Roman" w:hAnsi="Times New Roman" w:cs="Times New Roman"/>
          <w:bCs/>
          <w:sz w:val="24"/>
          <w:szCs w:val="24"/>
        </w:rPr>
        <w:t>ECTION</w:t>
      </w:r>
      <w:r w:rsidR="00225D09" w:rsidRPr="00E25E29">
        <w:rPr>
          <w:rFonts w:ascii="Times New Roman" w:hAnsi="Times New Roman" w:cs="Times New Roman"/>
          <w:bCs/>
          <w:color w:val="EE0000"/>
          <w:sz w:val="24"/>
          <w:szCs w:val="24"/>
        </w:rPr>
        <w:t xml:space="preserve"> </w:t>
      </w:r>
      <w:r w:rsidR="00A91217">
        <w:rPr>
          <w:rFonts w:ascii="Times New Roman" w:hAnsi="Times New Roman" w:cs="Times New Roman"/>
          <w:bCs/>
          <w:color w:val="EE0000"/>
          <w:sz w:val="24"/>
          <w:szCs w:val="24"/>
        </w:rPr>
        <w:t>6</w:t>
      </w:r>
      <w:r w:rsidR="00225D09" w:rsidRPr="00E25E29">
        <w:rPr>
          <w:rFonts w:ascii="Times New Roman" w:hAnsi="Times New Roman" w:cs="Times New Roman"/>
          <w:bCs/>
          <w:color w:val="EE0000"/>
          <w:sz w:val="24"/>
          <w:szCs w:val="24"/>
        </w:rPr>
        <w:t>.</w:t>
      </w:r>
      <w:r w:rsidR="00225D09" w:rsidRPr="00D30A3F">
        <w:rPr>
          <w:rFonts w:ascii="Times New Roman" w:hAnsi="Times New Roman" w:cs="Times New Roman"/>
          <w:color w:val="EE0000"/>
          <w:sz w:val="24"/>
          <w:szCs w:val="24"/>
        </w:rPr>
        <w:t xml:space="preserve"> </w:t>
      </w:r>
      <w:r w:rsidR="00914504">
        <w:rPr>
          <w:rFonts w:ascii="Times New Roman" w:hAnsi="Times New Roman" w:cs="Times New Roman"/>
          <w:color w:val="EE0000"/>
          <w:sz w:val="24"/>
          <w:szCs w:val="24"/>
        </w:rPr>
        <w:t xml:space="preserve"> </w:t>
      </w:r>
      <w:r w:rsidR="00225D09" w:rsidRPr="00D30A3F">
        <w:rPr>
          <w:rFonts w:ascii="Times New Roman" w:hAnsi="Times New Roman" w:cs="Times New Roman"/>
          <w:color w:val="EE0000"/>
          <w:sz w:val="24"/>
          <w:szCs w:val="24"/>
        </w:rPr>
        <w:t>NOTICE. Notice for all meetings may be mailed or sent electronically.</w:t>
      </w:r>
    </w:p>
    <w:p w14:paraId="56B6956D" w14:textId="3A19A2AA" w:rsidR="00225D09" w:rsidRPr="006B6FDF" w:rsidRDefault="00225D09"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 xml:space="preserve">ARTICLE </w:t>
      </w:r>
      <w:r w:rsidR="001B77A4" w:rsidRPr="006B6FDF">
        <w:rPr>
          <w:rFonts w:ascii="Times New Roman" w:hAnsi="Times New Roman" w:cs="Times New Roman"/>
          <w:b/>
          <w:sz w:val="32"/>
          <w:szCs w:val="32"/>
          <w:u w:val="single"/>
        </w:rPr>
        <w:t>I</w:t>
      </w:r>
      <w:r w:rsidR="00313B06">
        <w:rPr>
          <w:rFonts w:ascii="Times New Roman" w:hAnsi="Times New Roman" w:cs="Times New Roman"/>
          <w:b/>
          <w:sz w:val="32"/>
          <w:szCs w:val="32"/>
          <w:u w:val="single"/>
        </w:rPr>
        <w:t>X</w:t>
      </w:r>
      <w:r w:rsidRPr="006B6FDF">
        <w:rPr>
          <w:rFonts w:ascii="Times New Roman" w:hAnsi="Times New Roman" w:cs="Times New Roman"/>
          <w:b/>
          <w:sz w:val="32"/>
          <w:szCs w:val="32"/>
          <w:u w:val="single"/>
        </w:rPr>
        <w:t xml:space="preserve"> ─ EXECUTIVE </w:t>
      </w:r>
      <w:r w:rsidR="00195471" w:rsidRPr="00195471">
        <w:rPr>
          <w:rFonts w:ascii="Times New Roman" w:hAnsi="Times New Roman" w:cs="Times New Roman"/>
          <w:b/>
          <w:color w:val="EE0000"/>
          <w:sz w:val="32"/>
          <w:szCs w:val="32"/>
          <w:u w:val="single"/>
        </w:rPr>
        <w:t>BOARD</w:t>
      </w:r>
    </w:p>
    <w:p w14:paraId="10502B71" w14:textId="3A59DE40" w:rsidR="00FF4AE4" w:rsidRPr="006B6FDF" w:rsidRDefault="00A6451C" w:rsidP="00225D09">
      <w:pPr>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bCs/>
          <w:sz w:val="24"/>
          <w:szCs w:val="24"/>
        </w:rPr>
        <w:t>ECTION</w:t>
      </w:r>
      <w:r w:rsidR="00225D09" w:rsidRPr="00E25E29">
        <w:rPr>
          <w:rFonts w:ascii="Times New Roman" w:hAnsi="Times New Roman" w:cs="Times New Roman"/>
          <w:bCs/>
          <w:sz w:val="24"/>
          <w:szCs w:val="24"/>
        </w:rPr>
        <w:t xml:space="preserve"> 1.</w:t>
      </w:r>
      <w:r w:rsidR="00797C56"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797C56" w:rsidRPr="006B6FDF">
        <w:rPr>
          <w:rFonts w:ascii="Times New Roman" w:hAnsi="Times New Roman" w:cs="Times New Roman"/>
          <w:sz w:val="24"/>
          <w:szCs w:val="24"/>
        </w:rPr>
        <w:t>COMPOSITION</w:t>
      </w:r>
      <w:r w:rsidR="0021111A">
        <w:rPr>
          <w:rFonts w:ascii="Times New Roman" w:hAnsi="Times New Roman" w:cs="Times New Roman"/>
          <w:sz w:val="24"/>
          <w:szCs w:val="24"/>
        </w:rPr>
        <w:t xml:space="preserve"> </w:t>
      </w:r>
    </w:p>
    <w:p w14:paraId="0C18ACF8" w14:textId="7A629B96" w:rsidR="00A861CF" w:rsidRPr="006B6FDF" w:rsidRDefault="003B5800" w:rsidP="00950EDA">
      <w:pPr>
        <w:pStyle w:val="ListParagraph"/>
        <w:numPr>
          <w:ilvl w:val="0"/>
          <w:numId w:val="14"/>
        </w:numPr>
        <w:spacing w:after="200" w:line="276" w:lineRule="auto"/>
        <w:rPr>
          <w:sz w:val="24"/>
          <w:szCs w:val="24"/>
        </w:rPr>
      </w:pPr>
      <w:r w:rsidRPr="006B6FDF">
        <w:rPr>
          <w:sz w:val="24"/>
          <w:szCs w:val="24"/>
        </w:rPr>
        <w:t>The</w:t>
      </w:r>
      <w:r w:rsidR="00225D09" w:rsidRPr="006B6FDF">
        <w:rPr>
          <w:sz w:val="24"/>
          <w:szCs w:val="24"/>
        </w:rPr>
        <w:t xml:space="preserve"> </w:t>
      </w:r>
      <w:r w:rsidR="001A4E58" w:rsidRPr="006B6FDF">
        <w:rPr>
          <w:sz w:val="24"/>
          <w:szCs w:val="24"/>
        </w:rPr>
        <w:t xml:space="preserve">voting body of the </w:t>
      </w:r>
      <w:r w:rsidR="00225D09" w:rsidRPr="006B6FDF">
        <w:rPr>
          <w:sz w:val="24"/>
          <w:szCs w:val="24"/>
        </w:rPr>
        <w:t xml:space="preserve">Executive </w:t>
      </w:r>
      <w:r w:rsidR="007B19F0" w:rsidRPr="007B19F0">
        <w:rPr>
          <w:color w:val="EE0000"/>
          <w:sz w:val="24"/>
          <w:szCs w:val="24"/>
        </w:rPr>
        <w:t>Board</w:t>
      </w:r>
      <w:r w:rsidR="00225D09" w:rsidRPr="007B19F0">
        <w:rPr>
          <w:color w:val="EE0000"/>
          <w:sz w:val="24"/>
          <w:szCs w:val="24"/>
        </w:rPr>
        <w:t xml:space="preserve"> </w:t>
      </w:r>
      <w:r w:rsidR="00225D09" w:rsidRPr="006B6FDF">
        <w:rPr>
          <w:sz w:val="24"/>
          <w:szCs w:val="24"/>
        </w:rPr>
        <w:t xml:space="preserve">of this </w:t>
      </w:r>
      <w:r w:rsidR="008A33EB" w:rsidRPr="006B6FDF">
        <w:rPr>
          <w:sz w:val="24"/>
          <w:szCs w:val="24"/>
        </w:rPr>
        <w:t>C</w:t>
      </w:r>
      <w:r w:rsidR="00225D09" w:rsidRPr="006B6FDF">
        <w:rPr>
          <w:sz w:val="24"/>
          <w:szCs w:val="24"/>
        </w:rPr>
        <w:t>lub shall consist of</w:t>
      </w:r>
      <w:r w:rsidR="001B2D14">
        <w:rPr>
          <w:sz w:val="24"/>
          <w:szCs w:val="24"/>
        </w:rPr>
        <w:t xml:space="preserve"> the</w:t>
      </w:r>
    </w:p>
    <w:p w14:paraId="5932021C" w14:textId="6ED9A10A" w:rsidR="00B01951" w:rsidRPr="00523FF3" w:rsidRDefault="00225D09" w:rsidP="00523FF3">
      <w:pPr>
        <w:pStyle w:val="ListParagraph"/>
        <w:numPr>
          <w:ilvl w:val="0"/>
          <w:numId w:val="35"/>
        </w:numPr>
        <w:rPr>
          <w:sz w:val="24"/>
          <w:szCs w:val="24"/>
        </w:rPr>
      </w:pPr>
      <w:r w:rsidRPr="00523FF3">
        <w:rPr>
          <w:sz w:val="24"/>
          <w:szCs w:val="24"/>
        </w:rPr>
        <w:t>elected officers</w:t>
      </w:r>
      <w:r w:rsidR="00FC2B17" w:rsidRPr="00523FF3">
        <w:rPr>
          <w:sz w:val="24"/>
          <w:szCs w:val="24"/>
        </w:rPr>
        <w:t>;</w:t>
      </w:r>
    </w:p>
    <w:p w14:paraId="1D69ED61" w14:textId="4AD6C6BD" w:rsidR="00FC2B17" w:rsidRPr="00523FF3" w:rsidRDefault="001F2829" w:rsidP="00523FF3">
      <w:pPr>
        <w:pStyle w:val="ListParagraph"/>
        <w:numPr>
          <w:ilvl w:val="0"/>
          <w:numId w:val="35"/>
        </w:numPr>
        <w:rPr>
          <w:sz w:val="24"/>
          <w:szCs w:val="24"/>
        </w:rPr>
      </w:pPr>
      <w:r>
        <w:rPr>
          <w:sz w:val="24"/>
          <w:szCs w:val="24"/>
        </w:rPr>
        <w:t>i</w:t>
      </w:r>
      <w:r w:rsidR="00225D09" w:rsidRPr="00523FF3">
        <w:rPr>
          <w:sz w:val="24"/>
          <w:szCs w:val="24"/>
        </w:rPr>
        <w:t xml:space="preserve">mmediate </w:t>
      </w:r>
      <w:r>
        <w:rPr>
          <w:sz w:val="24"/>
          <w:szCs w:val="24"/>
        </w:rPr>
        <w:t>p</w:t>
      </w:r>
      <w:r w:rsidR="00225D09" w:rsidRPr="00523FF3">
        <w:rPr>
          <w:sz w:val="24"/>
          <w:szCs w:val="24"/>
        </w:rPr>
        <w:t xml:space="preserve">ast </w:t>
      </w:r>
      <w:r>
        <w:rPr>
          <w:sz w:val="24"/>
          <w:szCs w:val="24"/>
        </w:rPr>
        <w:t>p</w:t>
      </w:r>
      <w:r w:rsidR="00225D09" w:rsidRPr="00523FF3">
        <w:rPr>
          <w:sz w:val="24"/>
          <w:szCs w:val="24"/>
        </w:rPr>
        <w:t>resident</w:t>
      </w:r>
      <w:r w:rsidR="00FC2B17" w:rsidRPr="00523FF3">
        <w:rPr>
          <w:sz w:val="24"/>
          <w:szCs w:val="24"/>
        </w:rPr>
        <w:t>; and</w:t>
      </w:r>
    </w:p>
    <w:p w14:paraId="42A360E5" w14:textId="30624022" w:rsidR="001B2D14" w:rsidRPr="00FC48C1" w:rsidRDefault="00523FF3" w:rsidP="001B2D14">
      <w:pPr>
        <w:pStyle w:val="ListParagraph"/>
        <w:numPr>
          <w:ilvl w:val="0"/>
          <w:numId w:val="35"/>
        </w:numPr>
        <w:rPr>
          <w:sz w:val="24"/>
          <w:szCs w:val="24"/>
        </w:rPr>
      </w:pPr>
      <w:r w:rsidRPr="00523FF3">
        <w:rPr>
          <w:sz w:val="24"/>
          <w:szCs w:val="24"/>
        </w:rPr>
        <w:t xml:space="preserve">Standing Committee </w:t>
      </w:r>
      <w:r w:rsidR="00D64423">
        <w:rPr>
          <w:sz w:val="24"/>
          <w:szCs w:val="24"/>
        </w:rPr>
        <w:t>c</w:t>
      </w:r>
      <w:r w:rsidRPr="00523FF3">
        <w:rPr>
          <w:sz w:val="24"/>
          <w:szCs w:val="24"/>
        </w:rPr>
        <w:t>hairs.</w:t>
      </w:r>
    </w:p>
    <w:p w14:paraId="1B2532E7" w14:textId="77777777" w:rsidR="007B19F0" w:rsidRPr="006B6FDF" w:rsidRDefault="007B19F0" w:rsidP="00FC2B17">
      <w:pPr>
        <w:pStyle w:val="ListParagraph"/>
        <w:spacing w:after="200" w:line="276" w:lineRule="auto"/>
        <w:ind w:left="1440"/>
        <w:rPr>
          <w:sz w:val="24"/>
          <w:szCs w:val="24"/>
        </w:rPr>
      </w:pPr>
    </w:p>
    <w:p w14:paraId="461D193A" w14:textId="6F1FA454" w:rsidR="006345DD" w:rsidRPr="008760F9" w:rsidRDefault="009F6E2A" w:rsidP="00950EDA">
      <w:pPr>
        <w:pStyle w:val="ListParagraph"/>
        <w:numPr>
          <w:ilvl w:val="0"/>
          <w:numId w:val="14"/>
        </w:numPr>
        <w:spacing w:after="200" w:line="276" w:lineRule="auto"/>
        <w:rPr>
          <w:sz w:val="24"/>
          <w:szCs w:val="24"/>
        </w:rPr>
      </w:pPr>
      <w:r w:rsidRPr="006B6FDF">
        <w:rPr>
          <w:sz w:val="24"/>
          <w:szCs w:val="24"/>
        </w:rPr>
        <w:t>The nonvoting member</w:t>
      </w:r>
      <w:r w:rsidR="00E5252C" w:rsidRPr="006B6FDF">
        <w:rPr>
          <w:sz w:val="24"/>
          <w:szCs w:val="24"/>
        </w:rPr>
        <w:t>s</w:t>
      </w:r>
      <w:r w:rsidRPr="006B6FDF">
        <w:rPr>
          <w:sz w:val="24"/>
          <w:szCs w:val="24"/>
        </w:rPr>
        <w:t xml:space="preserve"> of the Executive </w:t>
      </w:r>
      <w:r w:rsidR="00961391" w:rsidRPr="00961391">
        <w:rPr>
          <w:color w:val="EE0000"/>
          <w:sz w:val="24"/>
          <w:szCs w:val="24"/>
        </w:rPr>
        <w:t>Board</w:t>
      </w:r>
      <w:r w:rsidRPr="00961391">
        <w:rPr>
          <w:color w:val="EE0000"/>
          <w:sz w:val="24"/>
          <w:szCs w:val="24"/>
        </w:rPr>
        <w:t xml:space="preserve"> </w:t>
      </w:r>
      <w:r w:rsidRPr="006B6FDF">
        <w:rPr>
          <w:sz w:val="24"/>
          <w:szCs w:val="24"/>
        </w:rPr>
        <w:t xml:space="preserve">shall be </w:t>
      </w:r>
      <w:r w:rsidR="0039458A">
        <w:rPr>
          <w:sz w:val="24"/>
          <w:szCs w:val="24"/>
        </w:rPr>
        <w:t>the</w:t>
      </w:r>
    </w:p>
    <w:p w14:paraId="6EA4A088" w14:textId="76D597D7" w:rsidR="00B01951" w:rsidRDefault="009E32F8" w:rsidP="00950EDA">
      <w:pPr>
        <w:pStyle w:val="ListParagraph"/>
        <w:numPr>
          <w:ilvl w:val="1"/>
          <w:numId w:val="5"/>
        </w:numPr>
        <w:spacing w:after="200" w:line="276" w:lineRule="auto"/>
        <w:rPr>
          <w:sz w:val="24"/>
          <w:szCs w:val="24"/>
        </w:rPr>
      </w:pPr>
      <w:r w:rsidRPr="00B01951">
        <w:rPr>
          <w:sz w:val="24"/>
          <w:szCs w:val="24"/>
        </w:rPr>
        <w:t>P</w:t>
      </w:r>
      <w:r w:rsidR="009F6E2A" w:rsidRPr="00B01951">
        <w:rPr>
          <w:sz w:val="24"/>
          <w:szCs w:val="24"/>
        </w:rPr>
        <w:t>arliamentarian</w:t>
      </w:r>
      <w:r w:rsidRPr="00B01951">
        <w:rPr>
          <w:sz w:val="24"/>
          <w:szCs w:val="24"/>
        </w:rPr>
        <w:t xml:space="preserve"> and </w:t>
      </w:r>
    </w:p>
    <w:p w14:paraId="12AD78B9" w14:textId="60F24820" w:rsidR="00225D09" w:rsidRPr="00B01951" w:rsidRDefault="00225D09" w:rsidP="00950EDA">
      <w:pPr>
        <w:pStyle w:val="ListParagraph"/>
        <w:numPr>
          <w:ilvl w:val="1"/>
          <w:numId w:val="5"/>
        </w:numPr>
        <w:spacing w:after="200" w:line="276" w:lineRule="auto"/>
        <w:rPr>
          <w:sz w:val="24"/>
          <w:szCs w:val="24"/>
        </w:rPr>
      </w:pPr>
      <w:r w:rsidRPr="00B01951">
        <w:rPr>
          <w:sz w:val="24"/>
          <w:szCs w:val="24"/>
        </w:rPr>
        <w:t>Corresponding Secretary</w:t>
      </w:r>
      <w:r w:rsidR="00546A4B" w:rsidRPr="00B01951">
        <w:rPr>
          <w:sz w:val="24"/>
          <w:szCs w:val="24"/>
        </w:rPr>
        <w:t>.</w:t>
      </w:r>
    </w:p>
    <w:p w14:paraId="75734B6D" w14:textId="24B007F5" w:rsidR="003F3FC6" w:rsidRPr="006B6FDF" w:rsidRDefault="00193909" w:rsidP="00225D09">
      <w:pPr>
        <w:rPr>
          <w:rFonts w:ascii="Times New Roman" w:hAnsi="Times New Roman" w:cs="Times New Roman"/>
          <w:sz w:val="24"/>
          <w:szCs w:val="24"/>
        </w:rPr>
      </w:pPr>
      <w:r>
        <w:rPr>
          <w:rFonts w:ascii="Times New Roman" w:hAnsi="Times New Roman" w:cs="Times New Roman"/>
          <w:bCs/>
          <w:sz w:val="24"/>
          <w:szCs w:val="24"/>
        </w:rPr>
        <w:t>SECTION</w:t>
      </w:r>
      <w:r w:rsidR="00225D09" w:rsidRPr="00C511F9">
        <w:rPr>
          <w:rFonts w:ascii="Times New Roman" w:hAnsi="Times New Roman" w:cs="Times New Roman"/>
          <w:bCs/>
          <w:sz w:val="24"/>
          <w:szCs w:val="24"/>
        </w:rPr>
        <w:t xml:space="preserve"> 2.</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 xml:space="preserve">DUTIES. </w:t>
      </w:r>
      <w:r w:rsidR="0043342D" w:rsidRPr="006B6FDF">
        <w:rPr>
          <w:rFonts w:ascii="Times New Roman" w:hAnsi="Times New Roman" w:cs="Times New Roman"/>
          <w:sz w:val="24"/>
          <w:szCs w:val="24"/>
        </w:rPr>
        <w:t xml:space="preserve">The Executive </w:t>
      </w:r>
      <w:r w:rsidRPr="00193909">
        <w:rPr>
          <w:rFonts w:ascii="Times New Roman" w:hAnsi="Times New Roman" w:cs="Times New Roman"/>
          <w:color w:val="EE0000"/>
          <w:sz w:val="24"/>
          <w:szCs w:val="24"/>
        </w:rPr>
        <w:t>Board</w:t>
      </w:r>
      <w:r w:rsidR="0043342D" w:rsidRPr="006B6FDF">
        <w:rPr>
          <w:rFonts w:ascii="Times New Roman" w:hAnsi="Times New Roman" w:cs="Times New Roman"/>
          <w:sz w:val="24"/>
          <w:szCs w:val="24"/>
        </w:rPr>
        <w:t xml:space="preserve"> shall</w:t>
      </w:r>
    </w:p>
    <w:p w14:paraId="0C4E626B" w14:textId="1940EC5F" w:rsidR="00694D4F" w:rsidRPr="00694D4F" w:rsidRDefault="00AC20DD" w:rsidP="00694D4F">
      <w:pPr>
        <w:pStyle w:val="ListParagraph"/>
        <w:numPr>
          <w:ilvl w:val="0"/>
          <w:numId w:val="15"/>
        </w:numPr>
        <w:spacing w:after="200" w:line="276" w:lineRule="auto"/>
        <w:rPr>
          <w:sz w:val="24"/>
          <w:szCs w:val="24"/>
        </w:rPr>
      </w:pPr>
      <w:r>
        <w:rPr>
          <w:sz w:val="24"/>
          <w:szCs w:val="24"/>
        </w:rPr>
        <w:t>be the governing body of the Club;</w:t>
      </w:r>
    </w:p>
    <w:p w14:paraId="7C947762" w14:textId="1D9C329D" w:rsidR="00190183" w:rsidRDefault="006952D2" w:rsidP="00950EDA">
      <w:pPr>
        <w:pStyle w:val="ListParagraph"/>
        <w:numPr>
          <w:ilvl w:val="0"/>
          <w:numId w:val="15"/>
        </w:numPr>
        <w:spacing w:after="200" w:line="276" w:lineRule="auto"/>
        <w:rPr>
          <w:sz w:val="24"/>
          <w:szCs w:val="24"/>
        </w:rPr>
      </w:pPr>
      <w:r>
        <w:rPr>
          <w:sz w:val="24"/>
          <w:szCs w:val="24"/>
        </w:rPr>
        <w:t>transact necessary</w:t>
      </w:r>
      <w:r w:rsidR="00950A58">
        <w:rPr>
          <w:sz w:val="24"/>
          <w:szCs w:val="24"/>
        </w:rPr>
        <w:t xml:space="preserve"> business between meetings of the Club;</w:t>
      </w:r>
    </w:p>
    <w:p w14:paraId="4C1C9DE6" w14:textId="4C87355C" w:rsidR="00CD5570" w:rsidRPr="006B6FDF" w:rsidRDefault="00E313D7" w:rsidP="00950EDA">
      <w:pPr>
        <w:pStyle w:val="ListParagraph"/>
        <w:numPr>
          <w:ilvl w:val="0"/>
          <w:numId w:val="15"/>
        </w:numPr>
        <w:spacing w:after="200" w:line="276" w:lineRule="auto"/>
        <w:rPr>
          <w:sz w:val="24"/>
          <w:szCs w:val="24"/>
        </w:rPr>
      </w:pPr>
      <w:r>
        <w:rPr>
          <w:sz w:val="24"/>
          <w:szCs w:val="24"/>
        </w:rPr>
        <w:t>a</w:t>
      </w:r>
      <w:r w:rsidR="00CD5570">
        <w:rPr>
          <w:sz w:val="24"/>
          <w:szCs w:val="24"/>
        </w:rPr>
        <w:t>dvise the President</w:t>
      </w:r>
      <w:r w:rsidR="00FD7F80">
        <w:rPr>
          <w:sz w:val="24"/>
          <w:szCs w:val="24"/>
        </w:rPr>
        <w:t>;</w:t>
      </w:r>
    </w:p>
    <w:p w14:paraId="68C507A5" w14:textId="0BA34ACB" w:rsidR="00736FBC" w:rsidRDefault="00FD7F80" w:rsidP="00950EDA">
      <w:pPr>
        <w:pStyle w:val="ListParagraph"/>
        <w:numPr>
          <w:ilvl w:val="0"/>
          <w:numId w:val="15"/>
        </w:numPr>
        <w:spacing w:after="200" w:line="276" w:lineRule="auto"/>
        <w:rPr>
          <w:sz w:val="24"/>
          <w:szCs w:val="24"/>
        </w:rPr>
      </w:pPr>
      <w:r>
        <w:rPr>
          <w:sz w:val="24"/>
          <w:szCs w:val="24"/>
        </w:rPr>
        <w:t>d</w:t>
      </w:r>
      <w:r w:rsidR="00AC7D47" w:rsidRPr="006B6FDF">
        <w:rPr>
          <w:sz w:val="24"/>
          <w:szCs w:val="24"/>
        </w:rPr>
        <w:t>irect the Treasurer's disbursement of funds</w:t>
      </w:r>
      <w:r>
        <w:rPr>
          <w:sz w:val="24"/>
          <w:szCs w:val="24"/>
        </w:rPr>
        <w:t>;</w:t>
      </w:r>
    </w:p>
    <w:p w14:paraId="46CF9600" w14:textId="5014A992" w:rsidR="00986516" w:rsidRPr="006B6FDF" w:rsidRDefault="00FD7F80" w:rsidP="00950EDA">
      <w:pPr>
        <w:pStyle w:val="ListParagraph"/>
        <w:numPr>
          <w:ilvl w:val="0"/>
          <w:numId w:val="15"/>
        </w:numPr>
        <w:spacing w:after="200" w:line="276" w:lineRule="auto"/>
        <w:rPr>
          <w:sz w:val="24"/>
          <w:szCs w:val="24"/>
        </w:rPr>
      </w:pPr>
      <w:r>
        <w:rPr>
          <w:sz w:val="24"/>
          <w:szCs w:val="24"/>
        </w:rPr>
        <w:t>a</w:t>
      </w:r>
      <w:r w:rsidR="00986516">
        <w:rPr>
          <w:sz w:val="24"/>
          <w:szCs w:val="24"/>
        </w:rPr>
        <w:t>dopt an annual budget</w:t>
      </w:r>
      <w:r>
        <w:rPr>
          <w:sz w:val="24"/>
          <w:szCs w:val="24"/>
        </w:rPr>
        <w:t>;</w:t>
      </w:r>
    </w:p>
    <w:p w14:paraId="40FF62AF" w14:textId="1278FA08" w:rsidR="005F455E" w:rsidRPr="006B6FDF" w:rsidRDefault="00FD7F80" w:rsidP="00950EDA">
      <w:pPr>
        <w:pStyle w:val="ListParagraph"/>
        <w:numPr>
          <w:ilvl w:val="0"/>
          <w:numId w:val="15"/>
        </w:numPr>
        <w:spacing w:after="200" w:line="276" w:lineRule="auto"/>
        <w:rPr>
          <w:sz w:val="24"/>
          <w:szCs w:val="24"/>
        </w:rPr>
      </w:pPr>
      <w:r>
        <w:rPr>
          <w:sz w:val="24"/>
          <w:szCs w:val="24"/>
        </w:rPr>
        <w:t>a</w:t>
      </w:r>
      <w:r w:rsidR="00736FBC" w:rsidRPr="006B6FDF">
        <w:rPr>
          <w:sz w:val="24"/>
          <w:szCs w:val="24"/>
        </w:rPr>
        <w:t>pprove appointed officer and committee appointment</w:t>
      </w:r>
      <w:r w:rsidR="00ED123E" w:rsidRPr="006B6FDF">
        <w:rPr>
          <w:sz w:val="24"/>
          <w:szCs w:val="24"/>
        </w:rPr>
        <w:t xml:space="preserve">s </w:t>
      </w:r>
      <w:r w:rsidR="00CE7DFB" w:rsidRPr="006B6FDF">
        <w:rPr>
          <w:sz w:val="24"/>
          <w:szCs w:val="24"/>
        </w:rPr>
        <w:t>made by the President</w:t>
      </w:r>
      <w:r w:rsidR="00264A90">
        <w:rPr>
          <w:sz w:val="24"/>
          <w:szCs w:val="24"/>
        </w:rPr>
        <w:t>;</w:t>
      </w:r>
    </w:p>
    <w:p w14:paraId="390C1856" w14:textId="6FABA729" w:rsidR="008E17FC" w:rsidRDefault="006338F9" w:rsidP="00950EDA">
      <w:pPr>
        <w:pStyle w:val="ListParagraph"/>
        <w:numPr>
          <w:ilvl w:val="0"/>
          <w:numId w:val="15"/>
        </w:numPr>
        <w:spacing w:after="200" w:line="276" w:lineRule="auto"/>
        <w:rPr>
          <w:sz w:val="24"/>
          <w:szCs w:val="24"/>
        </w:rPr>
      </w:pPr>
      <w:r>
        <w:rPr>
          <w:sz w:val="24"/>
          <w:szCs w:val="24"/>
        </w:rPr>
        <w:t>f</w:t>
      </w:r>
      <w:r w:rsidR="005F455E" w:rsidRPr="006B6FDF">
        <w:rPr>
          <w:sz w:val="24"/>
          <w:szCs w:val="24"/>
        </w:rPr>
        <w:t xml:space="preserve">ill vacancies in </w:t>
      </w:r>
      <w:r w:rsidR="001D56F0">
        <w:rPr>
          <w:sz w:val="24"/>
          <w:szCs w:val="24"/>
        </w:rPr>
        <w:t xml:space="preserve">an </w:t>
      </w:r>
      <w:r w:rsidR="005F455E" w:rsidRPr="006B6FDF">
        <w:rPr>
          <w:sz w:val="24"/>
          <w:szCs w:val="24"/>
        </w:rPr>
        <w:t>office</w:t>
      </w:r>
      <w:r w:rsidR="00264A90">
        <w:rPr>
          <w:sz w:val="24"/>
          <w:szCs w:val="24"/>
        </w:rPr>
        <w:t>;</w:t>
      </w:r>
      <w:r w:rsidR="008E17FC" w:rsidRPr="006B6FDF">
        <w:rPr>
          <w:sz w:val="24"/>
          <w:szCs w:val="24"/>
        </w:rPr>
        <w:t xml:space="preserve"> </w:t>
      </w:r>
    </w:p>
    <w:p w14:paraId="7EED7FAD" w14:textId="77777777" w:rsidR="00190183" w:rsidRDefault="00264A90" w:rsidP="00190183">
      <w:pPr>
        <w:pStyle w:val="ListParagraph"/>
        <w:numPr>
          <w:ilvl w:val="0"/>
          <w:numId w:val="15"/>
        </w:numPr>
        <w:spacing w:after="200" w:line="276" w:lineRule="auto"/>
        <w:rPr>
          <w:sz w:val="24"/>
          <w:szCs w:val="24"/>
        </w:rPr>
      </w:pPr>
      <w:r>
        <w:rPr>
          <w:sz w:val="24"/>
          <w:szCs w:val="24"/>
        </w:rPr>
        <w:t>r</w:t>
      </w:r>
      <w:r w:rsidR="00E9228E">
        <w:rPr>
          <w:sz w:val="24"/>
          <w:szCs w:val="24"/>
        </w:rPr>
        <w:t>aise funds to support the Club objectives and goals</w:t>
      </w:r>
      <w:r w:rsidR="004F32FA">
        <w:rPr>
          <w:sz w:val="24"/>
          <w:szCs w:val="24"/>
        </w:rPr>
        <w:t>;</w:t>
      </w:r>
      <w:r w:rsidR="00376841">
        <w:rPr>
          <w:sz w:val="24"/>
          <w:szCs w:val="24"/>
        </w:rPr>
        <w:t xml:space="preserve"> and </w:t>
      </w:r>
    </w:p>
    <w:p w14:paraId="2F300B1C" w14:textId="5EBFCB77" w:rsidR="00405569" w:rsidRPr="00190183" w:rsidRDefault="00264A90" w:rsidP="00190183">
      <w:pPr>
        <w:pStyle w:val="ListParagraph"/>
        <w:numPr>
          <w:ilvl w:val="0"/>
          <w:numId w:val="15"/>
        </w:numPr>
        <w:spacing w:after="200" w:line="276" w:lineRule="auto"/>
        <w:rPr>
          <w:sz w:val="24"/>
          <w:szCs w:val="24"/>
        </w:rPr>
      </w:pPr>
      <w:r w:rsidRPr="00190183">
        <w:rPr>
          <w:sz w:val="24"/>
          <w:szCs w:val="24"/>
        </w:rPr>
        <w:t>p</w:t>
      </w:r>
      <w:r w:rsidR="007E5F7E" w:rsidRPr="00190183">
        <w:rPr>
          <w:sz w:val="24"/>
          <w:szCs w:val="24"/>
        </w:rPr>
        <w:t>erform other duties as assigned by the Club</w:t>
      </w:r>
      <w:r w:rsidR="00405569" w:rsidRPr="00190183">
        <w:rPr>
          <w:sz w:val="24"/>
          <w:szCs w:val="24"/>
        </w:rPr>
        <w:t>.</w:t>
      </w:r>
    </w:p>
    <w:p w14:paraId="5E53EEAE" w14:textId="6126FDAC" w:rsidR="005A505C" w:rsidRPr="006B6FDF" w:rsidRDefault="00405569" w:rsidP="00405569">
      <w:pPr>
        <w:pStyle w:val="ListParagraph"/>
        <w:ind w:left="1080"/>
        <w:rPr>
          <w:sz w:val="24"/>
          <w:szCs w:val="24"/>
        </w:rPr>
      </w:pPr>
      <w:r w:rsidRPr="006B6FDF">
        <w:rPr>
          <w:sz w:val="24"/>
          <w:szCs w:val="24"/>
        </w:rPr>
        <w:t xml:space="preserve"> </w:t>
      </w:r>
      <w:r w:rsidR="00225D09" w:rsidRPr="006B6FDF">
        <w:rPr>
          <w:sz w:val="24"/>
          <w:szCs w:val="24"/>
        </w:rPr>
        <w:t xml:space="preserve"> </w:t>
      </w:r>
    </w:p>
    <w:p w14:paraId="14B48819" w14:textId="102DF928" w:rsidR="008333DD" w:rsidRPr="006B6FDF" w:rsidRDefault="00A40BD4" w:rsidP="00225D09">
      <w:pPr>
        <w:rPr>
          <w:rFonts w:ascii="Times New Roman" w:hAnsi="Times New Roman" w:cs="Times New Roman"/>
          <w:sz w:val="24"/>
          <w:szCs w:val="24"/>
        </w:rPr>
      </w:pPr>
      <w:r>
        <w:rPr>
          <w:rFonts w:ascii="Times New Roman" w:hAnsi="Times New Roman" w:cs="Times New Roman"/>
          <w:bCs/>
          <w:sz w:val="24"/>
          <w:szCs w:val="24"/>
        </w:rPr>
        <w:t xml:space="preserve">SECTION </w:t>
      </w:r>
      <w:r w:rsidR="00225D09" w:rsidRPr="00C511F9">
        <w:rPr>
          <w:rFonts w:ascii="Times New Roman" w:hAnsi="Times New Roman" w:cs="Times New Roman"/>
          <w:bCs/>
          <w:sz w:val="24"/>
          <w:szCs w:val="24"/>
        </w:rPr>
        <w:t>3.</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MEETINGS. The Executive</w:t>
      </w:r>
      <w:r w:rsidR="00582240">
        <w:rPr>
          <w:rFonts w:ascii="Times New Roman" w:hAnsi="Times New Roman" w:cs="Times New Roman"/>
          <w:sz w:val="24"/>
          <w:szCs w:val="24"/>
        </w:rPr>
        <w:t xml:space="preserve"> </w:t>
      </w:r>
      <w:r w:rsidR="00582240" w:rsidRPr="005F4D09">
        <w:rPr>
          <w:rFonts w:ascii="Times New Roman" w:hAnsi="Times New Roman" w:cs="Times New Roman"/>
          <w:color w:val="EE0000"/>
          <w:sz w:val="24"/>
          <w:szCs w:val="24"/>
        </w:rPr>
        <w:t>Board</w:t>
      </w:r>
      <w:r w:rsidR="00225D09" w:rsidRPr="006B6FDF">
        <w:rPr>
          <w:rFonts w:ascii="Times New Roman" w:hAnsi="Times New Roman" w:cs="Times New Roman"/>
          <w:sz w:val="24"/>
          <w:szCs w:val="24"/>
        </w:rPr>
        <w:t xml:space="preserve"> shall meet as decided by the President or the </w:t>
      </w:r>
      <w:r w:rsidR="00522454" w:rsidRPr="006B6FDF">
        <w:rPr>
          <w:rFonts w:ascii="Times New Roman" w:hAnsi="Times New Roman" w:cs="Times New Roman"/>
          <w:sz w:val="24"/>
          <w:szCs w:val="24"/>
        </w:rPr>
        <w:t xml:space="preserve">Executive </w:t>
      </w:r>
      <w:r w:rsidR="006338F9" w:rsidRPr="006338F9">
        <w:rPr>
          <w:rFonts w:ascii="Times New Roman" w:hAnsi="Times New Roman" w:cs="Times New Roman"/>
          <w:color w:val="EE0000"/>
          <w:sz w:val="24"/>
          <w:szCs w:val="24"/>
        </w:rPr>
        <w:t>Board</w:t>
      </w:r>
      <w:r w:rsidR="00686E85">
        <w:rPr>
          <w:rFonts w:ascii="Times New Roman" w:hAnsi="Times New Roman" w:cs="Times New Roman"/>
          <w:sz w:val="24"/>
          <w:szCs w:val="24"/>
        </w:rPr>
        <w:t xml:space="preserve"> as it determines</w:t>
      </w:r>
      <w:r w:rsidR="00657B73">
        <w:rPr>
          <w:rFonts w:ascii="Times New Roman" w:hAnsi="Times New Roman" w:cs="Times New Roman"/>
          <w:sz w:val="24"/>
          <w:szCs w:val="24"/>
        </w:rPr>
        <w:t>.</w:t>
      </w:r>
      <w:r w:rsidR="00BC3FF3">
        <w:rPr>
          <w:rFonts w:ascii="Times New Roman" w:hAnsi="Times New Roman" w:cs="Times New Roman"/>
          <w:sz w:val="24"/>
          <w:szCs w:val="24"/>
        </w:rPr>
        <w:t xml:space="preserve"> Meetings may be in person</w:t>
      </w:r>
      <w:r w:rsidR="002A4F3B">
        <w:rPr>
          <w:rFonts w:ascii="Times New Roman" w:hAnsi="Times New Roman" w:cs="Times New Roman"/>
          <w:sz w:val="24"/>
          <w:szCs w:val="24"/>
        </w:rPr>
        <w:t>,</w:t>
      </w:r>
      <w:r w:rsidR="00BC3FF3">
        <w:rPr>
          <w:rFonts w:ascii="Times New Roman" w:hAnsi="Times New Roman" w:cs="Times New Roman"/>
          <w:sz w:val="24"/>
          <w:szCs w:val="24"/>
        </w:rPr>
        <w:t xml:space="preserve"> by </w:t>
      </w:r>
      <w:r w:rsidR="00DF6700">
        <w:rPr>
          <w:rFonts w:ascii="Times New Roman" w:hAnsi="Times New Roman" w:cs="Times New Roman"/>
          <w:sz w:val="24"/>
          <w:szCs w:val="24"/>
        </w:rPr>
        <w:t xml:space="preserve">videoconference, </w:t>
      </w:r>
      <w:r w:rsidR="00BC3FF3">
        <w:rPr>
          <w:rFonts w:ascii="Times New Roman" w:hAnsi="Times New Roman" w:cs="Times New Roman"/>
          <w:sz w:val="24"/>
          <w:szCs w:val="24"/>
        </w:rPr>
        <w:t>teleconference, or by other electronic means</w:t>
      </w:r>
      <w:r w:rsidR="004D58FB">
        <w:rPr>
          <w:rFonts w:ascii="Times New Roman" w:hAnsi="Times New Roman" w:cs="Times New Roman"/>
          <w:sz w:val="24"/>
          <w:szCs w:val="24"/>
        </w:rPr>
        <w:t xml:space="preserve"> approved by the Executive </w:t>
      </w:r>
      <w:r w:rsidR="00C44837" w:rsidRPr="00824FEE">
        <w:rPr>
          <w:rFonts w:ascii="Times New Roman" w:hAnsi="Times New Roman" w:cs="Times New Roman"/>
          <w:color w:val="EE0000"/>
          <w:sz w:val="24"/>
          <w:szCs w:val="24"/>
        </w:rPr>
        <w:t>Board</w:t>
      </w:r>
      <w:r w:rsidR="004D58FB">
        <w:rPr>
          <w:rFonts w:ascii="Times New Roman" w:hAnsi="Times New Roman" w:cs="Times New Roman"/>
          <w:sz w:val="24"/>
          <w:szCs w:val="24"/>
        </w:rPr>
        <w:t>.</w:t>
      </w:r>
    </w:p>
    <w:p w14:paraId="1D61254C" w14:textId="7B750294" w:rsidR="00D93E17" w:rsidRPr="006B6FDF" w:rsidRDefault="00225D09" w:rsidP="00950EDA">
      <w:pPr>
        <w:pStyle w:val="ListParagraph"/>
        <w:numPr>
          <w:ilvl w:val="0"/>
          <w:numId w:val="16"/>
        </w:numPr>
        <w:spacing w:after="200" w:line="276" w:lineRule="auto"/>
        <w:rPr>
          <w:sz w:val="24"/>
          <w:szCs w:val="24"/>
        </w:rPr>
      </w:pPr>
      <w:r w:rsidRPr="006B6FDF">
        <w:rPr>
          <w:sz w:val="24"/>
          <w:szCs w:val="24"/>
        </w:rPr>
        <w:t xml:space="preserve">Special </w:t>
      </w:r>
      <w:r w:rsidR="00B965A7" w:rsidRPr="006B6FDF">
        <w:rPr>
          <w:sz w:val="24"/>
          <w:szCs w:val="24"/>
        </w:rPr>
        <w:t>M</w:t>
      </w:r>
      <w:r w:rsidRPr="006B6FDF">
        <w:rPr>
          <w:sz w:val="24"/>
          <w:szCs w:val="24"/>
        </w:rPr>
        <w:t>eetings may be called by the President</w:t>
      </w:r>
      <w:r w:rsidR="009274E5">
        <w:rPr>
          <w:sz w:val="24"/>
          <w:szCs w:val="24"/>
        </w:rPr>
        <w:t>. Special</w:t>
      </w:r>
      <w:r w:rsidR="00EB50D9">
        <w:rPr>
          <w:sz w:val="24"/>
          <w:szCs w:val="24"/>
        </w:rPr>
        <w:t xml:space="preserve"> meetings shall be</w:t>
      </w:r>
      <w:r w:rsidR="008333DD" w:rsidRPr="00777BDF">
        <w:rPr>
          <w:color w:val="EE0000"/>
          <w:sz w:val="24"/>
          <w:szCs w:val="24"/>
        </w:rPr>
        <w:t xml:space="preserve"> </w:t>
      </w:r>
      <w:r w:rsidR="008333DD" w:rsidRPr="00EB50D9">
        <w:rPr>
          <w:color w:val="262626" w:themeColor="text1" w:themeTint="D9"/>
          <w:sz w:val="24"/>
          <w:szCs w:val="24"/>
        </w:rPr>
        <w:t xml:space="preserve">called by the President </w:t>
      </w:r>
      <w:r w:rsidRPr="006B6FDF">
        <w:rPr>
          <w:sz w:val="24"/>
          <w:szCs w:val="24"/>
        </w:rPr>
        <w:t xml:space="preserve">upon </w:t>
      </w:r>
      <w:r w:rsidR="008333DD" w:rsidRPr="006B6FDF">
        <w:rPr>
          <w:sz w:val="24"/>
          <w:szCs w:val="24"/>
        </w:rPr>
        <w:t xml:space="preserve">receipt of the written </w:t>
      </w:r>
      <w:r w:rsidRPr="006B6FDF">
        <w:rPr>
          <w:sz w:val="24"/>
          <w:szCs w:val="24"/>
        </w:rPr>
        <w:t xml:space="preserve">request of </w:t>
      </w:r>
      <w:r w:rsidR="008333DD" w:rsidRPr="006B6FDF">
        <w:rPr>
          <w:sz w:val="24"/>
          <w:szCs w:val="24"/>
        </w:rPr>
        <w:t xml:space="preserve">three members </w:t>
      </w:r>
      <w:r w:rsidR="00DF75A5" w:rsidRPr="006B6FDF">
        <w:rPr>
          <w:sz w:val="24"/>
          <w:szCs w:val="24"/>
        </w:rPr>
        <w:t xml:space="preserve">of the </w:t>
      </w:r>
      <w:r w:rsidR="00E8511D">
        <w:rPr>
          <w:sz w:val="24"/>
          <w:szCs w:val="24"/>
        </w:rPr>
        <w:t>Executive</w:t>
      </w:r>
      <w:r w:rsidR="0041731A">
        <w:rPr>
          <w:sz w:val="24"/>
          <w:szCs w:val="24"/>
        </w:rPr>
        <w:t xml:space="preserve"> </w:t>
      </w:r>
      <w:r w:rsidR="0041731A" w:rsidRPr="00A801FD">
        <w:rPr>
          <w:color w:val="EE0000"/>
          <w:sz w:val="24"/>
          <w:szCs w:val="24"/>
        </w:rPr>
        <w:t>Board</w:t>
      </w:r>
      <w:r w:rsidR="00D3286B">
        <w:rPr>
          <w:sz w:val="24"/>
          <w:szCs w:val="24"/>
        </w:rPr>
        <w:t>.</w:t>
      </w:r>
    </w:p>
    <w:p w14:paraId="5E599D82" w14:textId="48931FE9" w:rsidR="00D93E17" w:rsidRPr="00E8511D" w:rsidRDefault="00776917" w:rsidP="00950EDA">
      <w:pPr>
        <w:pStyle w:val="ListParagraph"/>
        <w:numPr>
          <w:ilvl w:val="0"/>
          <w:numId w:val="16"/>
        </w:numPr>
        <w:spacing w:after="200" w:line="276" w:lineRule="auto"/>
        <w:rPr>
          <w:sz w:val="24"/>
          <w:szCs w:val="24"/>
        </w:rPr>
      </w:pPr>
      <w:r w:rsidRPr="00E8511D">
        <w:rPr>
          <w:sz w:val="24"/>
          <w:szCs w:val="24"/>
        </w:rPr>
        <w:t xml:space="preserve">At least </w:t>
      </w:r>
      <w:r w:rsidR="003C4EB2" w:rsidRPr="00E8511D">
        <w:rPr>
          <w:color w:val="EE0000"/>
          <w:sz w:val="24"/>
          <w:szCs w:val="24"/>
        </w:rPr>
        <w:t>five-day</w:t>
      </w:r>
      <w:r w:rsidR="009E4981" w:rsidRPr="00E8511D">
        <w:rPr>
          <w:color w:val="EE0000"/>
          <w:sz w:val="24"/>
          <w:szCs w:val="24"/>
        </w:rPr>
        <w:t>s’</w:t>
      </w:r>
      <w:r w:rsidR="003C4EB2" w:rsidRPr="00E8511D">
        <w:rPr>
          <w:color w:val="EE0000"/>
          <w:sz w:val="24"/>
          <w:szCs w:val="24"/>
        </w:rPr>
        <w:t xml:space="preserve"> notice </w:t>
      </w:r>
      <w:r w:rsidR="009E4981" w:rsidRPr="00E8511D">
        <w:rPr>
          <w:color w:val="EE0000"/>
          <w:sz w:val="24"/>
          <w:szCs w:val="24"/>
        </w:rPr>
        <w:t>shall be</w:t>
      </w:r>
      <w:r w:rsidR="003C4EB2" w:rsidRPr="00E8511D">
        <w:rPr>
          <w:color w:val="EE0000"/>
          <w:sz w:val="24"/>
          <w:szCs w:val="24"/>
        </w:rPr>
        <w:t xml:space="preserve"> required for Executive </w:t>
      </w:r>
      <w:r w:rsidR="00D504D7" w:rsidRPr="00E8511D">
        <w:rPr>
          <w:color w:val="EE0000"/>
          <w:sz w:val="24"/>
          <w:szCs w:val="24"/>
        </w:rPr>
        <w:t>Board</w:t>
      </w:r>
      <w:r w:rsidR="003C4EB2" w:rsidRPr="00E8511D">
        <w:rPr>
          <w:color w:val="EE0000"/>
          <w:sz w:val="24"/>
          <w:szCs w:val="24"/>
        </w:rPr>
        <w:t xml:space="preserve"> Special </w:t>
      </w:r>
      <w:r w:rsidR="00D504D7" w:rsidRPr="00E8511D">
        <w:rPr>
          <w:color w:val="EE0000"/>
          <w:sz w:val="24"/>
          <w:szCs w:val="24"/>
        </w:rPr>
        <w:t>M</w:t>
      </w:r>
      <w:r w:rsidR="003C4EB2" w:rsidRPr="00E8511D">
        <w:rPr>
          <w:color w:val="EE0000"/>
          <w:sz w:val="24"/>
          <w:szCs w:val="24"/>
        </w:rPr>
        <w:t>eetings</w:t>
      </w:r>
      <w:r w:rsidR="00D3286B" w:rsidRPr="00E8511D">
        <w:rPr>
          <w:color w:val="EE0000"/>
          <w:sz w:val="24"/>
          <w:szCs w:val="24"/>
        </w:rPr>
        <w:t>.</w:t>
      </w:r>
    </w:p>
    <w:p w14:paraId="52B033BC" w14:textId="31AE89CB" w:rsidR="00492817" w:rsidRPr="006B6FDF" w:rsidRDefault="00A10303" w:rsidP="00950EDA">
      <w:pPr>
        <w:pStyle w:val="ListParagraph"/>
        <w:numPr>
          <w:ilvl w:val="0"/>
          <w:numId w:val="16"/>
        </w:numPr>
        <w:spacing w:after="200" w:line="276" w:lineRule="auto"/>
        <w:rPr>
          <w:sz w:val="24"/>
          <w:szCs w:val="24"/>
        </w:rPr>
      </w:pPr>
      <w:r w:rsidRPr="006B6FDF">
        <w:rPr>
          <w:sz w:val="24"/>
          <w:szCs w:val="24"/>
        </w:rPr>
        <w:t xml:space="preserve">Notice may be </w:t>
      </w:r>
      <w:r w:rsidR="00406A49" w:rsidRPr="006B6FDF">
        <w:rPr>
          <w:sz w:val="24"/>
          <w:szCs w:val="24"/>
        </w:rPr>
        <w:t>ma</w:t>
      </w:r>
      <w:r w:rsidR="0050464C" w:rsidRPr="006B6FDF">
        <w:rPr>
          <w:sz w:val="24"/>
          <w:szCs w:val="24"/>
        </w:rPr>
        <w:t>il</w:t>
      </w:r>
      <w:r w:rsidR="00406A49" w:rsidRPr="006B6FDF">
        <w:rPr>
          <w:sz w:val="24"/>
          <w:szCs w:val="24"/>
        </w:rPr>
        <w:t>ed</w:t>
      </w:r>
      <w:r w:rsidRPr="006B6FDF">
        <w:rPr>
          <w:sz w:val="24"/>
          <w:szCs w:val="24"/>
        </w:rPr>
        <w:t xml:space="preserve"> or se</w:t>
      </w:r>
      <w:r w:rsidR="008D0CB2" w:rsidRPr="006B6FDF">
        <w:rPr>
          <w:sz w:val="24"/>
          <w:szCs w:val="24"/>
        </w:rPr>
        <w:t>n</w:t>
      </w:r>
      <w:r w:rsidRPr="006B6FDF">
        <w:rPr>
          <w:sz w:val="24"/>
          <w:szCs w:val="24"/>
        </w:rPr>
        <w:t>t electronica</w:t>
      </w:r>
      <w:r w:rsidR="00DE0A43" w:rsidRPr="006B6FDF">
        <w:rPr>
          <w:sz w:val="24"/>
          <w:szCs w:val="24"/>
        </w:rPr>
        <w:t>lly</w:t>
      </w:r>
      <w:r w:rsidR="00D3286B">
        <w:rPr>
          <w:sz w:val="24"/>
          <w:szCs w:val="24"/>
        </w:rPr>
        <w:t>.</w:t>
      </w:r>
      <w:r w:rsidR="0061785B">
        <w:rPr>
          <w:sz w:val="24"/>
          <w:szCs w:val="24"/>
        </w:rPr>
        <w:t xml:space="preserve"> </w:t>
      </w:r>
    </w:p>
    <w:p w14:paraId="073AA7D6" w14:textId="178053E1" w:rsidR="00FC7D63" w:rsidRPr="0000377F" w:rsidRDefault="00FC7D63" w:rsidP="00950EDA">
      <w:pPr>
        <w:pStyle w:val="ListParagraph"/>
        <w:numPr>
          <w:ilvl w:val="0"/>
          <w:numId w:val="16"/>
        </w:numPr>
        <w:spacing w:after="200" w:line="276" w:lineRule="auto"/>
        <w:rPr>
          <w:color w:val="EE0000"/>
          <w:sz w:val="24"/>
          <w:szCs w:val="24"/>
        </w:rPr>
      </w:pPr>
      <w:r w:rsidRPr="0000377F">
        <w:rPr>
          <w:color w:val="EE0000"/>
          <w:sz w:val="24"/>
          <w:szCs w:val="24"/>
        </w:rPr>
        <w:t xml:space="preserve">In the event a properly called meeting </w:t>
      </w:r>
      <w:r w:rsidR="00E3657B">
        <w:rPr>
          <w:color w:val="EE0000"/>
          <w:sz w:val="24"/>
          <w:szCs w:val="24"/>
        </w:rPr>
        <w:t>must be</w:t>
      </w:r>
      <w:r w:rsidR="000C077A">
        <w:rPr>
          <w:color w:val="EE0000"/>
          <w:sz w:val="24"/>
          <w:szCs w:val="24"/>
        </w:rPr>
        <w:t xml:space="preserve"> </w:t>
      </w:r>
      <w:r w:rsidRPr="0000377F">
        <w:rPr>
          <w:color w:val="EE0000"/>
          <w:sz w:val="24"/>
          <w:szCs w:val="24"/>
        </w:rPr>
        <w:t xml:space="preserve">canceled due to circumstances beyond the control of the Club, it shall be acceptable to hold said meeting by an approved electronic means with </w:t>
      </w:r>
      <w:r w:rsidR="0053687E">
        <w:rPr>
          <w:color w:val="EE0000"/>
          <w:sz w:val="24"/>
          <w:szCs w:val="24"/>
        </w:rPr>
        <w:t>five</w:t>
      </w:r>
      <w:r w:rsidR="0024789D">
        <w:rPr>
          <w:color w:val="EE0000"/>
          <w:sz w:val="24"/>
          <w:szCs w:val="24"/>
        </w:rPr>
        <w:t>-</w:t>
      </w:r>
      <w:r w:rsidRPr="0000377F">
        <w:rPr>
          <w:color w:val="EE0000"/>
          <w:sz w:val="24"/>
          <w:szCs w:val="24"/>
        </w:rPr>
        <w:t xml:space="preserve">days' notice being given to all the members of the Executive </w:t>
      </w:r>
      <w:r w:rsidR="00C059D9">
        <w:rPr>
          <w:color w:val="EE0000"/>
          <w:sz w:val="24"/>
          <w:szCs w:val="24"/>
        </w:rPr>
        <w:t>Board</w:t>
      </w:r>
      <w:r w:rsidRPr="0000377F">
        <w:rPr>
          <w:color w:val="EE0000"/>
          <w:sz w:val="24"/>
          <w:szCs w:val="24"/>
        </w:rPr>
        <w:t xml:space="preserve">. This section does not apply to a meeting required by these </w:t>
      </w:r>
      <w:r w:rsidR="00FA6041">
        <w:rPr>
          <w:color w:val="EE0000"/>
          <w:sz w:val="24"/>
          <w:szCs w:val="24"/>
        </w:rPr>
        <w:t>B</w:t>
      </w:r>
      <w:r w:rsidRPr="0000377F">
        <w:rPr>
          <w:color w:val="EE0000"/>
          <w:sz w:val="24"/>
          <w:szCs w:val="24"/>
        </w:rPr>
        <w:t>ylaws that has not already been called.</w:t>
      </w:r>
    </w:p>
    <w:p w14:paraId="68387F42" w14:textId="0789E3DF" w:rsidR="008333DD" w:rsidRPr="006B6FDF" w:rsidRDefault="00225D09" w:rsidP="00072F88">
      <w:pPr>
        <w:pStyle w:val="ListParagraph"/>
        <w:spacing w:line="276" w:lineRule="auto"/>
        <w:ind w:left="1080"/>
        <w:rPr>
          <w:sz w:val="24"/>
          <w:szCs w:val="24"/>
        </w:rPr>
      </w:pPr>
      <w:r w:rsidRPr="006B6FDF">
        <w:rPr>
          <w:sz w:val="24"/>
          <w:szCs w:val="24"/>
        </w:rPr>
        <w:t xml:space="preserve"> </w:t>
      </w:r>
    </w:p>
    <w:p w14:paraId="146F28FB" w14:textId="4EBC1B05" w:rsidR="003719E5" w:rsidRDefault="00381518" w:rsidP="00225D09">
      <w:pPr>
        <w:rPr>
          <w:rFonts w:ascii="Times New Roman" w:hAnsi="Times New Roman" w:cs="Times New Roman"/>
          <w:sz w:val="24"/>
          <w:szCs w:val="24"/>
        </w:rPr>
      </w:pPr>
      <w:r>
        <w:rPr>
          <w:rFonts w:ascii="Times New Roman" w:hAnsi="Times New Roman" w:cs="Times New Roman"/>
          <w:bCs/>
          <w:sz w:val="24"/>
          <w:szCs w:val="24"/>
        </w:rPr>
        <w:t>SECTION</w:t>
      </w:r>
      <w:r w:rsidR="00225D09" w:rsidRPr="00C511F9">
        <w:rPr>
          <w:rFonts w:ascii="Times New Roman" w:hAnsi="Times New Roman" w:cs="Times New Roman"/>
          <w:bCs/>
          <w:sz w:val="24"/>
          <w:szCs w:val="24"/>
        </w:rPr>
        <w:t xml:space="preserve"> 4.</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 xml:space="preserve">QUORUM. A majority of the members of the Executive </w:t>
      </w:r>
      <w:r w:rsidR="00390419" w:rsidRPr="00C95E21">
        <w:rPr>
          <w:rFonts w:ascii="Times New Roman" w:hAnsi="Times New Roman" w:cs="Times New Roman"/>
          <w:color w:val="EE0000"/>
          <w:sz w:val="24"/>
          <w:szCs w:val="24"/>
        </w:rPr>
        <w:t xml:space="preserve">Board </w:t>
      </w:r>
      <w:r w:rsidR="00390419">
        <w:rPr>
          <w:rFonts w:ascii="Times New Roman" w:hAnsi="Times New Roman" w:cs="Times New Roman"/>
          <w:sz w:val="24"/>
          <w:szCs w:val="24"/>
        </w:rPr>
        <w:t>present and voting</w:t>
      </w:r>
      <w:r w:rsidR="00225D09" w:rsidRPr="006B6FDF">
        <w:rPr>
          <w:rFonts w:ascii="Times New Roman" w:hAnsi="Times New Roman" w:cs="Times New Roman"/>
          <w:sz w:val="24"/>
          <w:szCs w:val="24"/>
        </w:rPr>
        <w:t xml:space="preserve"> shall constitute a quorum.</w:t>
      </w:r>
    </w:p>
    <w:p w14:paraId="59E51B62" w14:textId="21655E18" w:rsidR="00E557B8" w:rsidRPr="006B6FDF" w:rsidRDefault="00746A62" w:rsidP="00225D09">
      <w:pPr>
        <w:rPr>
          <w:rFonts w:ascii="Times New Roman" w:hAnsi="Times New Roman" w:cs="Times New Roman"/>
          <w:sz w:val="24"/>
          <w:szCs w:val="24"/>
        </w:rPr>
      </w:pPr>
      <w:r>
        <w:rPr>
          <w:rFonts w:ascii="Times New Roman" w:hAnsi="Times New Roman" w:cs="Times New Roman"/>
          <w:bCs/>
          <w:sz w:val="24"/>
          <w:szCs w:val="24"/>
        </w:rPr>
        <w:t>SECTION</w:t>
      </w:r>
      <w:r w:rsidR="00E557B8" w:rsidRPr="00C511F9">
        <w:rPr>
          <w:rFonts w:ascii="Times New Roman" w:hAnsi="Times New Roman" w:cs="Times New Roman"/>
          <w:sz w:val="24"/>
          <w:szCs w:val="24"/>
        </w:rPr>
        <w:t xml:space="preserve"> 5.</w:t>
      </w:r>
      <w:r w:rsidR="00E557B8">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E557B8">
        <w:rPr>
          <w:rFonts w:ascii="Times New Roman" w:hAnsi="Times New Roman" w:cs="Times New Roman"/>
          <w:sz w:val="24"/>
          <w:szCs w:val="24"/>
        </w:rPr>
        <w:t>VOTING</w:t>
      </w:r>
      <w:r w:rsidR="008A5600">
        <w:rPr>
          <w:rFonts w:ascii="Times New Roman" w:hAnsi="Times New Roman" w:cs="Times New Roman"/>
          <w:sz w:val="24"/>
          <w:szCs w:val="24"/>
        </w:rPr>
        <w:t xml:space="preserve">. Each </w:t>
      </w:r>
      <w:r w:rsidR="00207A0D">
        <w:rPr>
          <w:rFonts w:ascii="Times New Roman" w:hAnsi="Times New Roman" w:cs="Times New Roman"/>
          <w:sz w:val="24"/>
          <w:szCs w:val="24"/>
        </w:rPr>
        <w:t xml:space="preserve">member of the Executive </w:t>
      </w:r>
      <w:r w:rsidR="00C50462" w:rsidRPr="00C95E21">
        <w:rPr>
          <w:rFonts w:ascii="Times New Roman" w:hAnsi="Times New Roman" w:cs="Times New Roman"/>
          <w:color w:val="EE0000"/>
          <w:sz w:val="24"/>
          <w:szCs w:val="24"/>
        </w:rPr>
        <w:t>Board</w:t>
      </w:r>
      <w:r w:rsidR="00207A0D" w:rsidRPr="00C95E21">
        <w:rPr>
          <w:rFonts w:ascii="Times New Roman" w:hAnsi="Times New Roman" w:cs="Times New Roman"/>
          <w:color w:val="EE0000"/>
          <w:sz w:val="24"/>
          <w:szCs w:val="24"/>
        </w:rPr>
        <w:t xml:space="preserve"> </w:t>
      </w:r>
      <w:r w:rsidR="00207A0D">
        <w:rPr>
          <w:rFonts w:ascii="Times New Roman" w:hAnsi="Times New Roman" w:cs="Times New Roman"/>
          <w:sz w:val="24"/>
          <w:szCs w:val="24"/>
        </w:rPr>
        <w:t>has only one vote. Proxy voting is not allowed</w:t>
      </w:r>
      <w:r w:rsidR="00D24B4C">
        <w:rPr>
          <w:rFonts w:ascii="Times New Roman" w:hAnsi="Times New Roman" w:cs="Times New Roman"/>
          <w:sz w:val="24"/>
          <w:szCs w:val="24"/>
        </w:rPr>
        <w:t>. Voting using email or other approved electronic devices is allowed</w:t>
      </w:r>
      <w:r w:rsidR="00C12C6C">
        <w:rPr>
          <w:rFonts w:ascii="Times New Roman" w:hAnsi="Times New Roman" w:cs="Times New Roman"/>
          <w:sz w:val="24"/>
          <w:szCs w:val="24"/>
        </w:rPr>
        <w:t>, provided</w:t>
      </w:r>
      <w:r w:rsidR="005D4C96">
        <w:rPr>
          <w:rFonts w:ascii="Times New Roman" w:hAnsi="Times New Roman" w:cs="Times New Roman"/>
          <w:sz w:val="24"/>
          <w:szCs w:val="24"/>
        </w:rPr>
        <w:t xml:space="preserve"> that</w:t>
      </w:r>
      <w:r w:rsidR="00C12C6C">
        <w:rPr>
          <w:rFonts w:ascii="Times New Roman" w:hAnsi="Times New Roman" w:cs="Times New Roman"/>
          <w:sz w:val="24"/>
          <w:szCs w:val="24"/>
        </w:rPr>
        <w:t xml:space="preserve"> at least </w:t>
      </w:r>
      <w:r w:rsidR="00037604" w:rsidRPr="0000377F">
        <w:rPr>
          <w:rFonts w:ascii="Times New Roman" w:hAnsi="Times New Roman" w:cs="Times New Roman"/>
          <w:color w:val="EE0000"/>
          <w:sz w:val="24"/>
          <w:szCs w:val="24"/>
        </w:rPr>
        <w:t>five</w:t>
      </w:r>
      <w:r w:rsidR="00EC50B0" w:rsidRPr="0000377F">
        <w:rPr>
          <w:rFonts w:ascii="Times New Roman" w:hAnsi="Times New Roman" w:cs="Times New Roman"/>
          <w:color w:val="EE0000"/>
          <w:sz w:val="24"/>
          <w:szCs w:val="24"/>
        </w:rPr>
        <w:t>-</w:t>
      </w:r>
      <w:r w:rsidR="00C12C6C" w:rsidRPr="0000377F">
        <w:rPr>
          <w:rFonts w:ascii="Times New Roman" w:hAnsi="Times New Roman" w:cs="Times New Roman"/>
          <w:color w:val="EE0000"/>
          <w:sz w:val="24"/>
          <w:szCs w:val="24"/>
        </w:rPr>
        <w:t xml:space="preserve">days’ </w:t>
      </w:r>
      <w:r w:rsidR="00C12C6C">
        <w:rPr>
          <w:rFonts w:ascii="Times New Roman" w:hAnsi="Times New Roman" w:cs="Times New Roman"/>
          <w:sz w:val="24"/>
          <w:szCs w:val="24"/>
        </w:rPr>
        <w:t>notice is given to all who are eligible to vote.</w:t>
      </w:r>
    </w:p>
    <w:p w14:paraId="675F929B" w14:textId="015B4257" w:rsidR="00225D09" w:rsidRPr="006B6FDF" w:rsidRDefault="00225D09"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X ─ COMMITTEES</w:t>
      </w:r>
    </w:p>
    <w:p w14:paraId="588827F6" w14:textId="48D778F0" w:rsidR="00225D09" w:rsidRPr="006B6FDF" w:rsidRDefault="00746A62" w:rsidP="00225D09">
      <w:pPr>
        <w:rPr>
          <w:rFonts w:ascii="Times New Roman" w:hAnsi="Times New Roman" w:cs="Times New Roman"/>
          <w:sz w:val="24"/>
          <w:szCs w:val="24"/>
        </w:rPr>
      </w:pPr>
      <w:r>
        <w:rPr>
          <w:rFonts w:ascii="Times New Roman" w:hAnsi="Times New Roman" w:cs="Times New Roman"/>
          <w:bCs/>
          <w:sz w:val="24"/>
          <w:szCs w:val="24"/>
        </w:rPr>
        <w:t>SECTION</w:t>
      </w:r>
      <w:r w:rsidRPr="00C511F9">
        <w:rPr>
          <w:rFonts w:ascii="Times New Roman" w:hAnsi="Times New Roman" w:cs="Times New Roman"/>
          <w:bCs/>
          <w:sz w:val="24"/>
          <w:szCs w:val="24"/>
        </w:rPr>
        <w:t xml:space="preserve"> </w:t>
      </w:r>
      <w:r w:rsidR="00225D09" w:rsidRPr="00C511F9">
        <w:rPr>
          <w:rFonts w:ascii="Times New Roman" w:hAnsi="Times New Roman" w:cs="Times New Roman"/>
          <w:bCs/>
          <w:sz w:val="24"/>
          <w:szCs w:val="24"/>
        </w:rPr>
        <w:t>1.</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STANDING COMMIT</w:t>
      </w:r>
      <w:r w:rsidR="00C45CC5">
        <w:rPr>
          <w:rFonts w:ascii="Times New Roman" w:hAnsi="Times New Roman" w:cs="Times New Roman"/>
          <w:sz w:val="24"/>
          <w:szCs w:val="24"/>
        </w:rPr>
        <w:t>T</w:t>
      </w:r>
      <w:r w:rsidR="00225D09" w:rsidRPr="006B6FDF">
        <w:rPr>
          <w:rFonts w:ascii="Times New Roman" w:hAnsi="Times New Roman" w:cs="Times New Roman"/>
          <w:sz w:val="24"/>
          <w:szCs w:val="24"/>
        </w:rPr>
        <w:t>EES</w:t>
      </w:r>
    </w:p>
    <w:p w14:paraId="35F08EE0" w14:textId="538D175E" w:rsidR="006903EA" w:rsidRPr="00F64A85" w:rsidRDefault="00225D09" w:rsidP="00950EDA">
      <w:pPr>
        <w:pStyle w:val="ListParagraph"/>
        <w:numPr>
          <w:ilvl w:val="0"/>
          <w:numId w:val="21"/>
        </w:numPr>
        <w:spacing w:after="200" w:line="276" w:lineRule="auto"/>
        <w:rPr>
          <w:color w:val="EE0000"/>
          <w:sz w:val="24"/>
          <w:szCs w:val="24"/>
        </w:rPr>
      </w:pPr>
      <w:r w:rsidRPr="006B6FDF">
        <w:rPr>
          <w:sz w:val="24"/>
          <w:szCs w:val="24"/>
        </w:rPr>
        <w:t>The</w:t>
      </w:r>
      <w:r w:rsidR="00494131" w:rsidRPr="006B6FDF">
        <w:rPr>
          <w:sz w:val="24"/>
          <w:szCs w:val="24"/>
        </w:rPr>
        <w:t xml:space="preserve"> S</w:t>
      </w:r>
      <w:r w:rsidR="00014194" w:rsidRPr="006B6FDF">
        <w:rPr>
          <w:sz w:val="24"/>
          <w:szCs w:val="24"/>
        </w:rPr>
        <w:t>tanding C</w:t>
      </w:r>
      <w:r w:rsidRPr="006B6FDF">
        <w:rPr>
          <w:sz w:val="24"/>
          <w:szCs w:val="24"/>
        </w:rPr>
        <w:t>ommittee</w:t>
      </w:r>
      <w:r w:rsidR="008333DD" w:rsidRPr="006B6FDF">
        <w:rPr>
          <w:sz w:val="24"/>
          <w:szCs w:val="24"/>
        </w:rPr>
        <w:t>s</w:t>
      </w:r>
      <w:r w:rsidRPr="006B6FDF">
        <w:rPr>
          <w:sz w:val="24"/>
          <w:szCs w:val="24"/>
        </w:rPr>
        <w:t xml:space="preserve"> of this </w:t>
      </w:r>
      <w:r w:rsidR="00BA3198">
        <w:rPr>
          <w:sz w:val="24"/>
          <w:szCs w:val="24"/>
        </w:rPr>
        <w:t>C</w:t>
      </w:r>
      <w:r w:rsidR="00335B80">
        <w:rPr>
          <w:sz w:val="24"/>
          <w:szCs w:val="24"/>
        </w:rPr>
        <w:t>l</w:t>
      </w:r>
      <w:r w:rsidRPr="006B6FDF">
        <w:rPr>
          <w:sz w:val="24"/>
          <w:szCs w:val="24"/>
        </w:rPr>
        <w:t>ub shall be</w:t>
      </w:r>
      <w:r w:rsidR="008333DD" w:rsidRPr="006B6FDF">
        <w:rPr>
          <w:sz w:val="24"/>
          <w:szCs w:val="24"/>
        </w:rPr>
        <w:t xml:space="preserve"> </w:t>
      </w:r>
      <w:r w:rsidR="00BE5BEB">
        <w:rPr>
          <w:sz w:val="24"/>
          <w:szCs w:val="24"/>
        </w:rPr>
        <w:t>Budget</w:t>
      </w:r>
      <w:r w:rsidR="00012137">
        <w:rPr>
          <w:sz w:val="24"/>
          <w:szCs w:val="24"/>
        </w:rPr>
        <w:t xml:space="preserve">, </w:t>
      </w:r>
      <w:r w:rsidR="008333DD" w:rsidRPr="006B6FDF">
        <w:rPr>
          <w:sz w:val="24"/>
          <w:szCs w:val="24"/>
        </w:rPr>
        <w:t xml:space="preserve">Bylaws, Campaign Activities, </w:t>
      </w:r>
      <w:r w:rsidR="00012137">
        <w:rPr>
          <w:sz w:val="24"/>
          <w:szCs w:val="24"/>
        </w:rPr>
        <w:t xml:space="preserve">Caring for America, </w:t>
      </w:r>
      <w:r w:rsidR="008333DD" w:rsidRPr="006B6FDF">
        <w:rPr>
          <w:sz w:val="24"/>
          <w:szCs w:val="24"/>
        </w:rPr>
        <w:t xml:space="preserve">Fundraising, </w:t>
      </w:r>
      <w:r w:rsidR="005536C4" w:rsidRPr="006B6FDF">
        <w:rPr>
          <w:sz w:val="24"/>
          <w:szCs w:val="24"/>
        </w:rPr>
        <w:t>Legislative,</w:t>
      </w:r>
      <w:r w:rsidR="008333DD" w:rsidRPr="006B6FDF">
        <w:rPr>
          <w:sz w:val="24"/>
          <w:szCs w:val="24"/>
        </w:rPr>
        <w:t xml:space="preserve"> Membership</w:t>
      </w:r>
      <w:r w:rsidR="0050395E">
        <w:rPr>
          <w:sz w:val="24"/>
          <w:szCs w:val="24"/>
        </w:rPr>
        <w:t>, and Program</w:t>
      </w:r>
      <w:r w:rsidR="00014194" w:rsidRPr="006B6FDF">
        <w:rPr>
          <w:sz w:val="24"/>
          <w:szCs w:val="24"/>
        </w:rPr>
        <w:t xml:space="preserve">. </w:t>
      </w:r>
      <w:r w:rsidR="00B91FD2" w:rsidRPr="00FF6599">
        <w:rPr>
          <w:i/>
          <w:iCs/>
          <w:color w:val="EE0000"/>
          <w:sz w:val="24"/>
          <w:szCs w:val="24"/>
        </w:rPr>
        <w:t>(</w:t>
      </w:r>
      <w:r w:rsidR="004F5CB3">
        <w:rPr>
          <w:i/>
          <w:iCs/>
          <w:color w:val="EE0000"/>
          <w:sz w:val="24"/>
          <w:szCs w:val="24"/>
        </w:rPr>
        <w:t xml:space="preserve">Note: </w:t>
      </w:r>
      <w:r w:rsidR="0013126E" w:rsidRPr="00FF6599">
        <w:rPr>
          <w:i/>
          <w:iCs/>
          <w:color w:val="EE0000"/>
          <w:sz w:val="24"/>
          <w:szCs w:val="24"/>
        </w:rPr>
        <w:t xml:space="preserve">Clubs </w:t>
      </w:r>
      <w:r w:rsidR="00935BC5" w:rsidRPr="00FF6599">
        <w:rPr>
          <w:i/>
          <w:iCs/>
          <w:color w:val="EE0000"/>
          <w:sz w:val="24"/>
          <w:szCs w:val="24"/>
        </w:rPr>
        <w:t>have leeway in deciding</w:t>
      </w:r>
      <w:r w:rsidR="0013126E" w:rsidRPr="00FF6599">
        <w:rPr>
          <w:i/>
          <w:iCs/>
          <w:color w:val="EE0000"/>
          <w:sz w:val="24"/>
          <w:szCs w:val="24"/>
        </w:rPr>
        <w:t xml:space="preserve"> which Standing Committees to include</w:t>
      </w:r>
      <w:r w:rsidR="00A80C26" w:rsidRPr="00FF6599">
        <w:rPr>
          <w:i/>
          <w:iCs/>
          <w:color w:val="EE0000"/>
          <w:sz w:val="24"/>
          <w:szCs w:val="24"/>
        </w:rPr>
        <w:t>.</w:t>
      </w:r>
      <w:r w:rsidR="00FF6599" w:rsidRPr="00FF6599">
        <w:rPr>
          <w:i/>
          <w:iCs/>
          <w:color w:val="EE0000"/>
          <w:sz w:val="24"/>
          <w:szCs w:val="24"/>
        </w:rPr>
        <w:t>)</w:t>
      </w:r>
      <w:r w:rsidR="0013126E" w:rsidRPr="00FF6599">
        <w:rPr>
          <w:color w:val="EE0000"/>
          <w:sz w:val="24"/>
          <w:szCs w:val="24"/>
        </w:rPr>
        <w:t xml:space="preserve"> </w:t>
      </w:r>
      <w:r w:rsidR="00014194" w:rsidRPr="00F64A85">
        <w:rPr>
          <w:color w:val="EE0000"/>
          <w:sz w:val="24"/>
          <w:szCs w:val="24"/>
        </w:rPr>
        <w:t>N</w:t>
      </w:r>
      <w:r w:rsidR="00494131" w:rsidRPr="00F64A85">
        <w:rPr>
          <w:color w:val="EE0000"/>
          <w:sz w:val="24"/>
          <w:szCs w:val="24"/>
        </w:rPr>
        <w:t>o additional Standing Committees</w:t>
      </w:r>
      <w:r w:rsidR="00014194" w:rsidRPr="00F64A85">
        <w:rPr>
          <w:color w:val="EE0000"/>
          <w:sz w:val="24"/>
          <w:szCs w:val="24"/>
        </w:rPr>
        <w:t xml:space="preserve"> </w:t>
      </w:r>
      <w:r w:rsidR="006F5225" w:rsidRPr="00F64A85">
        <w:rPr>
          <w:color w:val="EE0000"/>
          <w:sz w:val="24"/>
          <w:szCs w:val="24"/>
        </w:rPr>
        <w:t xml:space="preserve">may be created without an amendment </w:t>
      </w:r>
      <w:r w:rsidR="00F81B91" w:rsidRPr="00F64A85">
        <w:rPr>
          <w:color w:val="EE0000"/>
          <w:sz w:val="24"/>
          <w:szCs w:val="24"/>
        </w:rPr>
        <w:t xml:space="preserve">to </w:t>
      </w:r>
      <w:r w:rsidR="006F5225" w:rsidRPr="00F64A85">
        <w:rPr>
          <w:color w:val="EE0000"/>
          <w:sz w:val="24"/>
          <w:szCs w:val="24"/>
        </w:rPr>
        <w:t xml:space="preserve">these </w:t>
      </w:r>
      <w:r w:rsidR="00C94A48">
        <w:rPr>
          <w:color w:val="EE0000"/>
          <w:sz w:val="24"/>
          <w:szCs w:val="24"/>
        </w:rPr>
        <w:t>B</w:t>
      </w:r>
      <w:r w:rsidR="006F5225" w:rsidRPr="00F64A85">
        <w:rPr>
          <w:color w:val="EE0000"/>
          <w:sz w:val="24"/>
          <w:szCs w:val="24"/>
        </w:rPr>
        <w:t>ylaws</w:t>
      </w:r>
      <w:r w:rsidR="00DA08C3">
        <w:rPr>
          <w:color w:val="EE0000"/>
          <w:sz w:val="24"/>
          <w:szCs w:val="24"/>
        </w:rPr>
        <w:t>.</w:t>
      </w:r>
    </w:p>
    <w:p w14:paraId="7A71F888" w14:textId="0D3FF90C" w:rsidR="00225D09" w:rsidRPr="006B6FDF" w:rsidRDefault="006903EA" w:rsidP="00950EDA">
      <w:pPr>
        <w:pStyle w:val="ListParagraph"/>
        <w:numPr>
          <w:ilvl w:val="0"/>
          <w:numId w:val="21"/>
        </w:numPr>
        <w:spacing w:after="200" w:line="276" w:lineRule="auto"/>
        <w:rPr>
          <w:sz w:val="24"/>
          <w:szCs w:val="24"/>
        </w:rPr>
      </w:pPr>
      <w:r w:rsidRPr="006B6FDF">
        <w:rPr>
          <w:sz w:val="24"/>
          <w:szCs w:val="24"/>
        </w:rPr>
        <w:t>Standing Committee Chair</w:t>
      </w:r>
      <w:r w:rsidR="00233EDC">
        <w:rPr>
          <w:sz w:val="24"/>
          <w:szCs w:val="24"/>
        </w:rPr>
        <w:t>s</w:t>
      </w:r>
      <w:r w:rsidR="00D63BBC">
        <w:rPr>
          <w:sz w:val="24"/>
          <w:szCs w:val="24"/>
        </w:rPr>
        <w:t xml:space="preserve"> </w:t>
      </w:r>
      <w:r w:rsidRPr="006B6FDF">
        <w:rPr>
          <w:sz w:val="24"/>
          <w:szCs w:val="24"/>
        </w:rPr>
        <w:t>and</w:t>
      </w:r>
      <w:r w:rsidR="000805A4" w:rsidRPr="006B6FDF">
        <w:rPr>
          <w:sz w:val="24"/>
          <w:szCs w:val="24"/>
        </w:rPr>
        <w:t xml:space="preserve"> committee</w:t>
      </w:r>
      <w:r w:rsidRPr="006B6FDF">
        <w:rPr>
          <w:sz w:val="24"/>
          <w:szCs w:val="24"/>
        </w:rPr>
        <w:t xml:space="preserve"> members shall be </w:t>
      </w:r>
      <w:r w:rsidR="00225D09" w:rsidRPr="006B6FDF">
        <w:rPr>
          <w:sz w:val="24"/>
          <w:szCs w:val="24"/>
        </w:rPr>
        <w:t>appointed by the President</w:t>
      </w:r>
      <w:r w:rsidR="00233EDC">
        <w:rPr>
          <w:sz w:val="24"/>
          <w:szCs w:val="24"/>
        </w:rPr>
        <w:t>,</w:t>
      </w:r>
      <w:r w:rsidR="00225D09" w:rsidRPr="006B6FDF">
        <w:rPr>
          <w:sz w:val="24"/>
          <w:szCs w:val="24"/>
        </w:rPr>
        <w:t xml:space="preserve"> and </w:t>
      </w:r>
      <w:r w:rsidR="00CB319F" w:rsidRPr="006B6FDF">
        <w:rPr>
          <w:sz w:val="24"/>
          <w:szCs w:val="24"/>
        </w:rPr>
        <w:t>Standing Committee Chair</w:t>
      </w:r>
      <w:r w:rsidR="00233EDC">
        <w:rPr>
          <w:sz w:val="24"/>
          <w:szCs w:val="24"/>
        </w:rPr>
        <w:t>s</w:t>
      </w:r>
      <w:r w:rsidR="00CB319F" w:rsidRPr="006B6FDF">
        <w:rPr>
          <w:sz w:val="24"/>
          <w:szCs w:val="24"/>
        </w:rPr>
        <w:t xml:space="preserve"> </w:t>
      </w:r>
      <w:r w:rsidR="005039CF" w:rsidRPr="006B6FDF">
        <w:rPr>
          <w:sz w:val="24"/>
          <w:szCs w:val="24"/>
        </w:rPr>
        <w:t xml:space="preserve">shall be </w:t>
      </w:r>
      <w:r w:rsidR="00225D09" w:rsidRPr="006B6FDF">
        <w:rPr>
          <w:sz w:val="24"/>
          <w:szCs w:val="24"/>
        </w:rPr>
        <w:t xml:space="preserve">approved by the Executive </w:t>
      </w:r>
      <w:r w:rsidR="007F2EBE" w:rsidRPr="004A6C56">
        <w:rPr>
          <w:color w:val="EE0000"/>
          <w:sz w:val="24"/>
          <w:szCs w:val="24"/>
        </w:rPr>
        <w:t>Board</w:t>
      </w:r>
      <w:r w:rsidR="001E6D35">
        <w:rPr>
          <w:sz w:val="24"/>
          <w:szCs w:val="24"/>
        </w:rPr>
        <w:t>.</w:t>
      </w:r>
    </w:p>
    <w:p w14:paraId="01587664" w14:textId="5FAA9BA2" w:rsidR="00225D09" w:rsidRPr="006B6FDF" w:rsidRDefault="00225D09" w:rsidP="00950EDA">
      <w:pPr>
        <w:pStyle w:val="ListParagraph"/>
        <w:numPr>
          <w:ilvl w:val="0"/>
          <w:numId w:val="21"/>
        </w:numPr>
        <w:spacing w:after="200" w:line="276" w:lineRule="auto"/>
        <w:rPr>
          <w:sz w:val="24"/>
          <w:szCs w:val="24"/>
        </w:rPr>
      </w:pPr>
      <w:r w:rsidRPr="006B6FDF">
        <w:rPr>
          <w:sz w:val="24"/>
          <w:szCs w:val="24"/>
        </w:rPr>
        <w:t xml:space="preserve">Officers may be appointed to chair </w:t>
      </w:r>
      <w:r w:rsidR="000805A4" w:rsidRPr="006B6FDF">
        <w:rPr>
          <w:sz w:val="24"/>
          <w:szCs w:val="24"/>
        </w:rPr>
        <w:t>S</w:t>
      </w:r>
      <w:r w:rsidRPr="006B6FDF">
        <w:rPr>
          <w:sz w:val="24"/>
          <w:szCs w:val="24"/>
        </w:rPr>
        <w:t xml:space="preserve">tanding </w:t>
      </w:r>
      <w:r w:rsidR="000805A4" w:rsidRPr="006B6FDF">
        <w:rPr>
          <w:sz w:val="24"/>
          <w:szCs w:val="24"/>
        </w:rPr>
        <w:t>C</w:t>
      </w:r>
      <w:r w:rsidRPr="006B6FDF">
        <w:rPr>
          <w:sz w:val="24"/>
          <w:szCs w:val="24"/>
        </w:rPr>
        <w:t>ommittees</w:t>
      </w:r>
      <w:r w:rsidR="001E6D35">
        <w:rPr>
          <w:sz w:val="24"/>
          <w:szCs w:val="24"/>
        </w:rPr>
        <w:t>.</w:t>
      </w:r>
      <w:r w:rsidR="009D38D0" w:rsidRPr="006B6FDF">
        <w:rPr>
          <w:sz w:val="24"/>
          <w:szCs w:val="24"/>
        </w:rPr>
        <w:t xml:space="preserve"> </w:t>
      </w:r>
      <w:r w:rsidRPr="006B6FDF">
        <w:rPr>
          <w:sz w:val="24"/>
          <w:szCs w:val="24"/>
        </w:rPr>
        <w:t xml:space="preserve"> </w:t>
      </w:r>
    </w:p>
    <w:p w14:paraId="39C28CE8" w14:textId="2F217802" w:rsidR="00225D09" w:rsidRPr="008760F9" w:rsidRDefault="00225D09" w:rsidP="00950EDA">
      <w:pPr>
        <w:pStyle w:val="ListParagraph"/>
        <w:numPr>
          <w:ilvl w:val="0"/>
          <w:numId w:val="21"/>
        </w:numPr>
        <w:spacing w:after="200" w:line="276" w:lineRule="auto"/>
        <w:rPr>
          <w:sz w:val="24"/>
          <w:szCs w:val="24"/>
        </w:rPr>
      </w:pPr>
      <w:r w:rsidRPr="006B6FDF">
        <w:rPr>
          <w:sz w:val="24"/>
          <w:szCs w:val="24"/>
        </w:rPr>
        <w:t xml:space="preserve">Standing </w:t>
      </w:r>
      <w:r w:rsidR="009B731D" w:rsidRPr="006B6FDF">
        <w:rPr>
          <w:sz w:val="24"/>
          <w:szCs w:val="24"/>
        </w:rPr>
        <w:t>C</w:t>
      </w:r>
      <w:r w:rsidRPr="006B6FDF">
        <w:rPr>
          <w:sz w:val="24"/>
          <w:szCs w:val="24"/>
        </w:rPr>
        <w:t>ommittee chair</w:t>
      </w:r>
      <w:r w:rsidR="00873F7E">
        <w:rPr>
          <w:sz w:val="24"/>
          <w:szCs w:val="24"/>
        </w:rPr>
        <w:t>s</w:t>
      </w:r>
      <w:r w:rsidRPr="006B6FDF">
        <w:rPr>
          <w:sz w:val="24"/>
          <w:szCs w:val="24"/>
        </w:rPr>
        <w:t xml:space="preserve"> shall be appointed for the same term as the President</w:t>
      </w:r>
      <w:r w:rsidR="00873F7E">
        <w:rPr>
          <w:sz w:val="24"/>
          <w:szCs w:val="24"/>
        </w:rPr>
        <w:t>.</w:t>
      </w:r>
    </w:p>
    <w:p w14:paraId="124F1118" w14:textId="043F6735" w:rsidR="00A854F9" w:rsidRPr="006B6FDF" w:rsidRDefault="00225D09" w:rsidP="00950EDA">
      <w:pPr>
        <w:pStyle w:val="ListParagraph"/>
        <w:numPr>
          <w:ilvl w:val="0"/>
          <w:numId w:val="21"/>
        </w:numPr>
        <w:spacing w:after="200" w:line="276" w:lineRule="auto"/>
        <w:rPr>
          <w:sz w:val="24"/>
          <w:szCs w:val="24"/>
        </w:rPr>
      </w:pPr>
      <w:r w:rsidRPr="006B6FDF">
        <w:rPr>
          <w:sz w:val="24"/>
          <w:szCs w:val="24"/>
        </w:rPr>
        <w:t>Duties of Standing Committees</w:t>
      </w:r>
      <w:r w:rsidR="000278D9">
        <w:rPr>
          <w:sz w:val="24"/>
          <w:szCs w:val="24"/>
        </w:rPr>
        <w:t xml:space="preserve"> </w:t>
      </w:r>
      <w:r w:rsidR="000278D9" w:rsidRPr="000278D9">
        <w:rPr>
          <w:color w:val="EE0000"/>
          <w:sz w:val="24"/>
          <w:szCs w:val="24"/>
        </w:rPr>
        <w:t>shall be listed in the Club’s Standing Rules</w:t>
      </w:r>
      <w:r w:rsidR="000278D9">
        <w:rPr>
          <w:sz w:val="24"/>
          <w:szCs w:val="24"/>
        </w:rPr>
        <w:t>.</w:t>
      </w:r>
    </w:p>
    <w:p w14:paraId="4AF3070E" w14:textId="0D476E33" w:rsidR="00E47DB3" w:rsidRPr="006B6FDF" w:rsidRDefault="00CF3570" w:rsidP="00C17146">
      <w:pPr>
        <w:spacing w:after="100" w:afterAutospacing="1"/>
        <w:rPr>
          <w:rFonts w:ascii="Times New Roman" w:hAnsi="Times New Roman" w:cs="Times New Roman"/>
          <w:sz w:val="24"/>
          <w:szCs w:val="24"/>
        </w:rPr>
      </w:pPr>
      <w:r>
        <w:rPr>
          <w:rFonts w:ascii="Times New Roman" w:hAnsi="Times New Roman" w:cs="Times New Roman"/>
          <w:bCs/>
          <w:sz w:val="24"/>
          <w:szCs w:val="24"/>
        </w:rPr>
        <w:t>SECTION</w:t>
      </w:r>
      <w:r w:rsidR="00225D09" w:rsidRPr="00391FAC">
        <w:rPr>
          <w:rFonts w:ascii="Times New Roman" w:hAnsi="Times New Roman" w:cs="Times New Roman"/>
          <w:bCs/>
          <w:sz w:val="24"/>
          <w:szCs w:val="24"/>
        </w:rPr>
        <w:t xml:space="preserve"> 2.</w:t>
      </w:r>
      <w:r w:rsidR="00DF75A5"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SPECIAL COMMITTEES</w:t>
      </w:r>
    </w:p>
    <w:p w14:paraId="4F36A7DC" w14:textId="65ED2930" w:rsidR="003A420F" w:rsidRDefault="003A420F" w:rsidP="00950EDA">
      <w:pPr>
        <w:pStyle w:val="ListParagraph"/>
        <w:numPr>
          <w:ilvl w:val="0"/>
          <w:numId w:val="22"/>
        </w:numPr>
        <w:spacing w:after="200" w:line="276" w:lineRule="auto"/>
        <w:rPr>
          <w:sz w:val="24"/>
          <w:szCs w:val="24"/>
        </w:rPr>
      </w:pPr>
      <w:r w:rsidRPr="00331B9C">
        <w:rPr>
          <w:color w:val="EE0000"/>
          <w:sz w:val="24"/>
          <w:szCs w:val="24"/>
        </w:rPr>
        <w:t xml:space="preserve">Special </w:t>
      </w:r>
      <w:r w:rsidR="00F11B3E" w:rsidRPr="00331B9C">
        <w:rPr>
          <w:color w:val="EE0000"/>
          <w:sz w:val="24"/>
          <w:szCs w:val="24"/>
        </w:rPr>
        <w:t>C</w:t>
      </w:r>
      <w:r w:rsidRPr="00331B9C">
        <w:rPr>
          <w:color w:val="EE0000"/>
          <w:sz w:val="24"/>
          <w:szCs w:val="24"/>
        </w:rPr>
        <w:t>ommittees shall carry out necessary functions for the Club and are short-term in nature</w:t>
      </w:r>
      <w:r w:rsidR="006B5204">
        <w:rPr>
          <w:sz w:val="24"/>
          <w:szCs w:val="24"/>
        </w:rPr>
        <w:t>.</w:t>
      </w:r>
    </w:p>
    <w:p w14:paraId="5CB3FD6C" w14:textId="6B08E499" w:rsidR="00486DE8" w:rsidRPr="00C8578C" w:rsidRDefault="00225D09" w:rsidP="00950EDA">
      <w:pPr>
        <w:pStyle w:val="ListParagraph"/>
        <w:numPr>
          <w:ilvl w:val="0"/>
          <w:numId w:val="22"/>
        </w:numPr>
        <w:spacing w:after="200" w:line="276" w:lineRule="auto"/>
        <w:rPr>
          <w:sz w:val="24"/>
          <w:szCs w:val="24"/>
        </w:rPr>
      </w:pPr>
      <w:r w:rsidRPr="006B6FDF">
        <w:rPr>
          <w:sz w:val="24"/>
          <w:szCs w:val="24"/>
        </w:rPr>
        <w:t>The President may</w:t>
      </w:r>
      <w:r w:rsidRPr="00C8578C">
        <w:rPr>
          <w:sz w:val="24"/>
          <w:szCs w:val="24"/>
        </w:rPr>
        <w:t xml:space="preserve"> </w:t>
      </w:r>
      <w:r w:rsidR="009D4D3A" w:rsidRPr="00B868C9">
        <w:rPr>
          <w:color w:val="EE0000"/>
          <w:sz w:val="24"/>
          <w:szCs w:val="24"/>
        </w:rPr>
        <w:t xml:space="preserve">create </w:t>
      </w:r>
      <w:r w:rsidR="00F33871" w:rsidRPr="00B868C9">
        <w:rPr>
          <w:color w:val="EE0000"/>
          <w:sz w:val="24"/>
          <w:szCs w:val="24"/>
        </w:rPr>
        <w:t xml:space="preserve">Special Committees </w:t>
      </w:r>
      <w:r w:rsidR="00B868C9" w:rsidRPr="00B868C9">
        <w:rPr>
          <w:color w:val="EE0000"/>
          <w:sz w:val="24"/>
          <w:szCs w:val="24"/>
        </w:rPr>
        <w:t>on an ad hoc basis</w:t>
      </w:r>
      <w:r w:rsidR="00B868C9">
        <w:rPr>
          <w:sz w:val="24"/>
          <w:szCs w:val="24"/>
        </w:rPr>
        <w:t>,</w:t>
      </w:r>
      <w:r w:rsidR="00B868C9" w:rsidRPr="00B868C9">
        <w:rPr>
          <w:sz w:val="24"/>
          <w:szCs w:val="24"/>
        </w:rPr>
        <w:t xml:space="preserve"> </w:t>
      </w:r>
      <w:r w:rsidR="00A921DD" w:rsidRPr="006B6FDF">
        <w:rPr>
          <w:sz w:val="24"/>
          <w:szCs w:val="24"/>
        </w:rPr>
        <w:t xml:space="preserve">subject to the approval of the Executive </w:t>
      </w:r>
      <w:r w:rsidR="00993F50" w:rsidRPr="00993F50">
        <w:rPr>
          <w:color w:val="EE0000"/>
          <w:sz w:val="24"/>
          <w:szCs w:val="24"/>
        </w:rPr>
        <w:t>Board</w:t>
      </w:r>
      <w:r w:rsidR="00D47A9C">
        <w:rPr>
          <w:color w:val="EE0000"/>
          <w:sz w:val="24"/>
          <w:szCs w:val="24"/>
        </w:rPr>
        <w:t>,</w:t>
      </w:r>
      <w:r w:rsidR="00A921DD" w:rsidRPr="006B6FDF">
        <w:rPr>
          <w:sz w:val="24"/>
          <w:szCs w:val="24"/>
        </w:rPr>
        <w:t xml:space="preserve"> </w:t>
      </w:r>
      <w:r w:rsidR="00E8631D" w:rsidRPr="006B6FDF">
        <w:rPr>
          <w:sz w:val="24"/>
          <w:szCs w:val="24"/>
        </w:rPr>
        <w:t xml:space="preserve">at any time as it may become </w:t>
      </w:r>
      <w:r w:rsidR="00050CBB" w:rsidRPr="006B6FDF">
        <w:rPr>
          <w:sz w:val="24"/>
          <w:szCs w:val="24"/>
        </w:rPr>
        <w:t>necessary</w:t>
      </w:r>
      <w:r w:rsidR="002A18FD">
        <w:rPr>
          <w:sz w:val="24"/>
          <w:szCs w:val="24"/>
        </w:rPr>
        <w:t>.</w:t>
      </w:r>
    </w:p>
    <w:p w14:paraId="7C974AD6" w14:textId="0C778FA5" w:rsidR="00AC0FD6" w:rsidRDefault="00486DE8" w:rsidP="00950EDA">
      <w:pPr>
        <w:pStyle w:val="ListParagraph"/>
        <w:numPr>
          <w:ilvl w:val="0"/>
          <w:numId w:val="22"/>
        </w:numPr>
        <w:spacing w:after="200" w:line="276" w:lineRule="auto"/>
        <w:rPr>
          <w:sz w:val="24"/>
          <w:szCs w:val="24"/>
        </w:rPr>
      </w:pPr>
      <w:r w:rsidRPr="006B6FDF">
        <w:rPr>
          <w:sz w:val="24"/>
          <w:szCs w:val="24"/>
        </w:rPr>
        <w:t xml:space="preserve">The President </w:t>
      </w:r>
      <w:r w:rsidR="003D08A9" w:rsidRPr="006B6FDF">
        <w:rPr>
          <w:sz w:val="24"/>
          <w:szCs w:val="24"/>
        </w:rPr>
        <w:t xml:space="preserve">may </w:t>
      </w:r>
      <w:r w:rsidR="00225D09" w:rsidRPr="006B6FDF">
        <w:rPr>
          <w:sz w:val="24"/>
          <w:szCs w:val="24"/>
        </w:rPr>
        <w:t xml:space="preserve">appoint </w:t>
      </w:r>
      <w:r w:rsidR="004F0D0B" w:rsidRPr="006B6FDF">
        <w:rPr>
          <w:sz w:val="24"/>
          <w:szCs w:val="24"/>
        </w:rPr>
        <w:t>the</w:t>
      </w:r>
      <w:r w:rsidR="00102D56">
        <w:rPr>
          <w:sz w:val="24"/>
          <w:szCs w:val="24"/>
        </w:rPr>
        <w:t xml:space="preserve"> chairs</w:t>
      </w:r>
      <w:r w:rsidR="004349B6">
        <w:rPr>
          <w:sz w:val="24"/>
          <w:szCs w:val="24"/>
        </w:rPr>
        <w:t xml:space="preserve"> and members of Special Committees </w:t>
      </w:r>
      <w:r w:rsidR="000C077A">
        <w:rPr>
          <w:sz w:val="24"/>
          <w:szCs w:val="24"/>
        </w:rPr>
        <w:t xml:space="preserve">(except Nominating Committee) </w:t>
      </w:r>
      <w:r w:rsidR="004349B6">
        <w:rPr>
          <w:sz w:val="24"/>
          <w:szCs w:val="24"/>
        </w:rPr>
        <w:t xml:space="preserve">without the approval of the Executive </w:t>
      </w:r>
      <w:r w:rsidR="004349B6" w:rsidRPr="00BA7386">
        <w:rPr>
          <w:color w:val="EE0000"/>
          <w:sz w:val="24"/>
          <w:szCs w:val="24"/>
        </w:rPr>
        <w:t>Board</w:t>
      </w:r>
      <w:r w:rsidR="004349B6">
        <w:rPr>
          <w:sz w:val="24"/>
          <w:szCs w:val="24"/>
        </w:rPr>
        <w:t>.</w:t>
      </w:r>
    </w:p>
    <w:p w14:paraId="23F3FDD7" w14:textId="325A51F2" w:rsidR="00225D09" w:rsidRPr="00C8578C" w:rsidRDefault="00D5347F" w:rsidP="00950EDA">
      <w:pPr>
        <w:pStyle w:val="ListParagraph"/>
        <w:numPr>
          <w:ilvl w:val="0"/>
          <w:numId w:val="22"/>
        </w:numPr>
        <w:spacing w:after="200" w:line="276" w:lineRule="auto"/>
        <w:rPr>
          <w:sz w:val="24"/>
          <w:szCs w:val="24"/>
        </w:rPr>
      </w:pPr>
      <w:r>
        <w:rPr>
          <w:sz w:val="24"/>
          <w:szCs w:val="24"/>
        </w:rPr>
        <w:t>Special Committee c</w:t>
      </w:r>
      <w:r w:rsidR="00D90A9F">
        <w:rPr>
          <w:sz w:val="24"/>
          <w:szCs w:val="24"/>
        </w:rPr>
        <w:t>hairs</w:t>
      </w:r>
      <w:r w:rsidR="00391B3E">
        <w:rPr>
          <w:sz w:val="24"/>
          <w:szCs w:val="24"/>
        </w:rPr>
        <w:t xml:space="preserve"> do not have a vote on the Executive </w:t>
      </w:r>
      <w:r w:rsidR="00391B3E" w:rsidRPr="00391B3E">
        <w:rPr>
          <w:color w:val="EE0000"/>
          <w:sz w:val="24"/>
          <w:szCs w:val="24"/>
        </w:rPr>
        <w:t>Board</w:t>
      </w:r>
      <w:r w:rsidR="00391B3E">
        <w:rPr>
          <w:sz w:val="24"/>
          <w:szCs w:val="24"/>
        </w:rPr>
        <w:t>.</w:t>
      </w:r>
    </w:p>
    <w:p w14:paraId="625DD8C7" w14:textId="349EA200" w:rsidR="00225D09" w:rsidRPr="006B6FDF" w:rsidRDefault="00225D09" w:rsidP="00950EDA">
      <w:pPr>
        <w:pStyle w:val="ListParagraph"/>
        <w:numPr>
          <w:ilvl w:val="0"/>
          <w:numId w:val="22"/>
        </w:numPr>
        <w:spacing w:after="200" w:line="276" w:lineRule="auto"/>
        <w:rPr>
          <w:sz w:val="24"/>
          <w:szCs w:val="24"/>
        </w:rPr>
      </w:pPr>
      <w:r w:rsidRPr="006B6FDF">
        <w:rPr>
          <w:sz w:val="24"/>
          <w:szCs w:val="24"/>
        </w:rPr>
        <w:t xml:space="preserve">Special Committees </w:t>
      </w:r>
      <w:r w:rsidR="00047D09">
        <w:rPr>
          <w:sz w:val="24"/>
          <w:szCs w:val="24"/>
        </w:rPr>
        <w:t xml:space="preserve">may include the </w:t>
      </w:r>
      <w:r w:rsidR="00307CB0" w:rsidRPr="006B6FDF">
        <w:rPr>
          <w:sz w:val="24"/>
          <w:szCs w:val="24"/>
        </w:rPr>
        <w:t>Financial Review</w:t>
      </w:r>
      <w:r w:rsidR="00047D09">
        <w:rPr>
          <w:sz w:val="24"/>
          <w:szCs w:val="24"/>
        </w:rPr>
        <w:t xml:space="preserve"> Committee and the Nominating Committee.  </w:t>
      </w:r>
    </w:p>
    <w:p w14:paraId="4552228F" w14:textId="4C4E77EF" w:rsidR="00225D09" w:rsidRPr="006B6FDF" w:rsidRDefault="00A33EC6" w:rsidP="00950EDA">
      <w:pPr>
        <w:pStyle w:val="ListParagraph"/>
        <w:numPr>
          <w:ilvl w:val="0"/>
          <w:numId w:val="22"/>
        </w:numPr>
        <w:spacing w:after="200" w:line="276" w:lineRule="auto"/>
        <w:rPr>
          <w:sz w:val="24"/>
          <w:szCs w:val="24"/>
        </w:rPr>
      </w:pPr>
      <w:r w:rsidRPr="006B6FDF">
        <w:rPr>
          <w:sz w:val="24"/>
          <w:szCs w:val="24"/>
        </w:rPr>
        <w:t xml:space="preserve">The </w:t>
      </w:r>
      <w:r w:rsidR="00225D09" w:rsidRPr="006B6FDF">
        <w:rPr>
          <w:sz w:val="24"/>
          <w:szCs w:val="24"/>
        </w:rPr>
        <w:t>Financial Review Committee</w:t>
      </w:r>
      <w:r w:rsidR="007D751E" w:rsidRPr="006B6FDF">
        <w:rPr>
          <w:sz w:val="24"/>
          <w:szCs w:val="24"/>
        </w:rPr>
        <w:t xml:space="preserve"> shall consist </w:t>
      </w:r>
      <w:r w:rsidR="00225D09" w:rsidRPr="006B6FDF">
        <w:rPr>
          <w:sz w:val="24"/>
          <w:szCs w:val="24"/>
        </w:rPr>
        <w:t xml:space="preserve">of three </w:t>
      </w:r>
      <w:r w:rsidR="00614E3D">
        <w:rPr>
          <w:sz w:val="24"/>
          <w:szCs w:val="24"/>
        </w:rPr>
        <w:t>p</w:t>
      </w:r>
      <w:r w:rsidR="00AF59FF" w:rsidRPr="006B6FDF">
        <w:rPr>
          <w:sz w:val="24"/>
          <w:szCs w:val="24"/>
        </w:rPr>
        <w:t>rimary</w:t>
      </w:r>
      <w:r w:rsidR="00225D09" w:rsidRPr="006B6FDF">
        <w:rPr>
          <w:sz w:val="24"/>
          <w:szCs w:val="24"/>
        </w:rPr>
        <w:t xml:space="preserve"> members</w:t>
      </w:r>
      <w:r w:rsidR="00A534C1" w:rsidRPr="006B6FDF">
        <w:rPr>
          <w:sz w:val="24"/>
          <w:szCs w:val="24"/>
        </w:rPr>
        <w:t xml:space="preserve"> </w:t>
      </w:r>
      <w:r w:rsidR="00403075" w:rsidRPr="006B6FDF">
        <w:rPr>
          <w:sz w:val="24"/>
          <w:szCs w:val="24"/>
        </w:rPr>
        <w:t>in good standing</w:t>
      </w:r>
      <w:r w:rsidR="00225D09" w:rsidRPr="006B6FDF">
        <w:rPr>
          <w:sz w:val="24"/>
          <w:szCs w:val="24"/>
        </w:rPr>
        <w:t xml:space="preserve"> appointed by the </w:t>
      </w:r>
      <w:r w:rsidR="00307CB0" w:rsidRPr="006B6FDF">
        <w:rPr>
          <w:sz w:val="24"/>
          <w:szCs w:val="24"/>
        </w:rPr>
        <w:t>P</w:t>
      </w:r>
      <w:r w:rsidR="00225D09" w:rsidRPr="006B6FDF">
        <w:rPr>
          <w:sz w:val="24"/>
          <w:szCs w:val="24"/>
        </w:rPr>
        <w:t xml:space="preserve">resident in November of each year whose duty it shall be to review the </w:t>
      </w:r>
      <w:r w:rsidR="00307CB0" w:rsidRPr="006B6FDF">
        <w:rPr>
          <w:sz w:val="24"/>
          <w:szCs w:val="24"/>
        </w:rPr>
        <w:t>T</w:t>
      </w:r>
      <w:r w:rsidR="00225D09" w:rsidRPr="006B6FDF">
        <w:rPr>
          <w:sz w:val="24"/>
          <w:szCs w:val="24"/>
        </w:rPr>
        <w:t xml:space="preserve">reasurer’s accounts at the close of the fiscal year and shall report to the Executive </w:t>
      </w:r>
      <w:r w:rsidR="00D97517" w:rsidRPr="00227BDE">
        <w:rPr>
          <w:color w:val="EE0000"/>
          <w:sz w:val="24"/>
          <w:szCs w:val="24"/>
        </w:rPr>
        <w:t>Board</w:t>
      </w:r>
      <w:r w:rsidR="00225D09" w:rsidRPr="006B6FDF">
        <w:rPr>
          <w:sz w:val="24"/>
          <w:szCs w:val="24"/>
        </w:rPr>
        <w:t xml:space="preserve"> and to the membership at the first meeting</w:t>
      </w:r>
      <w:r w:rsidR="00221D32" w:rsidRPr="006B6FDF">
        <w:rPr>
          <w:sz w:val="24"/>
          <w:szCs w:val="24"/>
        </w:rPr>
        <w:t>s</w:t>
      </w:r>
      <w:r w:rsidR="00225D09" w:rsidRPr="006B6FDF">
        <w:rPr>
          <w:sz w:val="24"/>
          <w:szCs w:val="24"/>
        </w:rPr>
        <w:t xml:space="preserve"> of the </w:t>
      </w:r>
      <w:r w:rsidR="009E6659" w:rsidRPr="006B6FDF">
        <w:rPr>
          <w:sz w:val="24"/>
          <w:szCs w:val="24"/>
        </w:rPr>
        <w:t>new term of office.</w:t>
      </w:r>
    </w:p>
    <w:p w14:paraId="7B04A0BC" w14:textId="04352D23" w:rsidR="00225D09" w:rsidRPr="006B6FDF" w:rsidRDefault="002109DB" w:rsidP="00225D09">
      <w:pPr>
        <w:rPr>
          <w:rFonts w:ascii="Times New Roman" w:hAnsi="Times New Roman" w:cs="Times New Roman"/>
          <w:sz w:val="24"/>
          <w:szCs w:val="24"/>
        </w:rPr>
      </w:pPr>
      <w:r>
        <w:rPr>
          <w:rFonts w:ascii="Times New Roman" w:hAnsi="Times New Roman" w:cs="Times New Roman"/>
          <w:bCs/>
          <w:sz w:val="24"/>
          <w:szCs w:val="24"/>
        </w:rPr>
        <w:t>SECTION</w:t>
      </w:r>
      <w:r w:rsidRPr="00391FAC">
        <w:rPr>
          <w:rFonts w:ascii="Times New Roman" w:hAnsi="Times New Roman" w:cs="Times New Roman"/>
          <w:sz w:val="24"/>
          <w:szCs w:val="24"/>
        </w:rPr>
        <w:t xml:space="preserve"> </w:t>
      </w:r>
      <w:r w:rsidR="00225D09" w:rsidRPr="00391FAC">
        <w:rPr>
          <w:rFonts w:ascii="Times New Roman" w:hAnsi="Times New Roman" w:cs="Times New Roman"/>
          <w:sz w:val="24"/>
          <w:szCs w:val="24"/>
        </w:rPr>
        <w:t>3.</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 xml:space="preserve">COMMITTEE </w:t>
      </w:r>
      <w:r w:rsidR="009147CF" w:rsidRPr="00206CF2">
        <w:rPr>
          <w:rFonts w:ascii="Times New Roman" w:hAnsi="Times New Roman" w:cs="Times New Roman"/>
          <w:color w:val="EE0000"/>
          <w:sz w:val="24"/>
          <w:szCs w:val="24"/>
        </w:rPr>
        <w:t>CH</w:t>
      </w:r>
      <w:r w:rsidR="00A05610" w:rsidRPr="00206CF2">
        <w:rPr>
          <w:rFonts w:ascii="Times New Roman" w:hAnsi="Times New Roman" w:cs="Times New Roman"/>
          <w:color w:val="EE0000"/>
          <w:sz w:val="24"/>
          <w:szCs w:val="24"/>
        </w:rPr>
        <w:t>AIRS</w:t>
      </w:r>
      <w:r w:rsidR="00225D09" w:rsidRPr="006B6FDF">
        <w:rPr>
          <w:rFonts w:ascii="Times New Roman" w:hAnsi="Times New Roman" w:cs="Times New Roman"/>
          <w:sz w:val="24"/>
          <w:szCs w:val="24"/>
        </w:rPr>
        <w:t xml:space="preserve">. All committee </w:t>
      </w:r>
      <w:r w:rsidR="004407D4" w:rsidRPr="004D429A">
        <w:rPr>
          <w:rFonts w:ascii="Times New Roman" w:hAnsi="Times New Roman" w:cs="Times New Roman"/>
          <w:sz w:val="24"/>
          <w:szCs w:val="24"/>
        </w:rPr>
        <w:t>chai</w:t>
      </w:r>
      <w:r w:rsidR="00225D09" w:rsidRPr="004D429A">
        <w:rPr>
          <w:rFonts w:ascii="Times New Roman" w:hAnsi="Times New Roman" w:cs="Times New Roman"/>
          <w:sz w:val="24"/>
          <w:szCs w:val="24"/>
        </w:rPr>
        <w:t>rs</w:t>
      </w:r>
      <w:r w:rsidR="00C71A5F" w:rsidRPr="004D429A">
        <w:rPr>
          <w:rFonts w:ascii="Times New Roman" w:hAnsi="Times New Roman" w:cs="Times New Roman"/>
          <w:sz w:val="24"/>
          <w:szCs w:val="24"/>
        </w:rPr>
        <w:t xml:space="preserve">, </w:t>
      </w:r>
      <w:r w:rsidR="00C71A5F">
        <w:rPr>
          <w:rFonts w:ascii="Times New Roman" w:hAnsi="Times New Roman" w:cs="Times New Roman"/>
          <w:color w:val="EE0000"/>
          <w:sz w:val="24"/>
          <w:szCs w:val="24"/>
        </w:rPr>
        <w:t>both of Standing Committees</w:t>
      </w:r>
      <w:r w:rsidR="004D429A">
        <w:rPr>
          <w:rFonts w:ascii="Times New Roman" w:hAnsi="Times New Roman" w:cs="Times New Roman"/>
          <w:color w:val="EE0000"/>
          <w:sz w:val="24"/>
          <w:szCs w:val="24"/>
        </w:rPr>
        <w:t xml:space="preserve"> </w:t>
      </w:r>
      <w:r w:rsidR="00C71A5F">
        <w:rPr>
          <w:rFonts w:ascii="Times New Roman" w:hAnsi="Times New Roman" w:cs="Times New Roman"/>
          <w:color w:val="EE0000"/>
          <w:sz w:val="24"/>
          <w:szCs w:val="24"/>
        </w:rPr>
        <w:t>and Spe</w:t>
      </w:r>
      <w:r w:rsidR="001E5784">
        <w:rPr>
          <w:rFonts w:ascii="Times New Roman" w:hAnsi="Times New Roman" w:cs="Times New Roman"/>
          <w:color w:val="EE0000"/>
          <w:sz w:val="24"/>
          <w:szCs w:val="24"/>
        </w:rPr>
        <w:t>c</w:t>
      </w:r>
      <w:r w:rsidR="00C71A5F">
        <w:rPr>
          <w:rFonts w:ascii="Times New Roman" w:hAnsi="Times New Roman" w:cs="Times New Roman"/>
          <w:color w:val="EE0000"/>
          <w:sz w:val="24"/>
          <w:szCs w:val="24"/>
        </w:rPr>
        <w:t xml:space="preserve">ial </w:t>
      </w:r>
      <w:r w:rsidR="00C17146">
        <w:rPr>
          <w:rFonts w:ascii="Times New Roman" w:hAnsi="Times New Roman" w:cs="Times New Roman"/>
          <w:color w:val="EE0000"/>
          <w:sz w:val="24"/>
          <w:szCs w:val="24"/>
        </w:rPr>
        <w:t>Committees</w:t>
      </w:r>
      <w:r w:rsidR="003C6748">
        <w:rPr>
          <w:rFonts w:ascii="Times New Roman" w:hAnsi="Times New Roman" w:cs="Times New Roman"/>
          <w:color w:val="EE0000"/>
          <w:sz w:val="24"/>
          <w:szCs w:val="24"/>
        </w:rPr>
        <w:t>,</w:t>
      </w:r>
      <w:r w:rsidR="00225D09" w:rsidRPr="006B6FDF">
        <w:rPr>
          <w:rFonts w:ascii="Times New Roman" w:hAnsi="Times New Roman" w:cs="Times New Roman"/>
          <w:sz w:val="24"/>
          <w:szCs w:val="24"/>
        </w:rPr>
        <w:t xml:space="preserve"> must be </w:t>
      </w:r>
      <w:r w:rsidR="005A2575">
        <w:rPr>
          <w:rFonts w:ascii="Times New Roman" w:hAnsi="Times New Roman" w:cs="Times New Roman"/>
          <w:sz w:val="24"/>
          <w:szCs w:val="24"/>
        </w:rPr>
        <w:t>p</w:t>
      </w:r>
      <w:r w:rsidR="00ED3A69" w:rsidRPr="006B6FDF">
        <w:rPr>
          <w:rFonts w:ascii="Times New Roman" w:hAnsi="Times New Roman" w:cs="Times New Roman"/>
          <w:sz w:val="24"/>
          <w:szCs w:val="24"/>
        </w:rPr>
        <w:t>rim</w:t>
      </w:r>
      <w:r w:rsidR="009F532A" w:rsidRPr="006B6FDF">
        <w:rPr>
          <w:rFonts w:ascii="Times New Roman" w:hAnsi="Times New Roman" w:cs="Times New Roman"/>
          <w:sz w:val="24"/>
          <w:szCs w:val="24"/>
        </w:rPr>
        <w:t>ary</w:t>
      </w:r>
      <w:r w:rsidR="00225D09" w:rsidRPr="006B6FDF">
        <w:rPr>
          <w:rFonts w:ascii="Times New Roman" w:hAnsi="Times New Roman" w:cs="Times New Roman"/>
          <w:sz w:val="24"/>
          <w:szCs w:val="24"/>
        </w:rPr>
        <w:t xml:space="preserve"> members in good standing in the Club.</w:t>
      </w:r>
      <w:r w:rsidR="00245494">
        <w:rPr>
          <w:rFonts w:ascii="Times New Roman" w:hAnsi="Times New Roman" w:cs="Times New Roman"/>
          <w:sz w:val="24"/>
          <w:szCs w:val="24"/>
        </w:rPr>
        <w:t xml:space="preserve"> </w:t>
      </w:r>
    </w:p>
    <w:p w14:paraId="7B9755DD" w14:textId="33A3B8D4" w:rsidR="00225D09" w:rsidRDefault="002109DB" w:rsidP="00225D09">
      <w:pPr>
        <w:rPr>
          <w:rFonts w:ascii="Times New Roman" w:hAnsi="Times New Roman" w:cs="Times New Roman"/>
          <w:sz w:val="24"/>
          <w:szCs w:val="24"/>
        </w:rPr>
      </w:pPr>
      <w:r>
        <w:rPr>
          <w:rFonts w:ascii="Times New Roman" w:hAnsi="Times New Roman" w:cs="Times New Roman"/>
          <w:bCs/>
          <w:sz w:val="24"/>
          <w:szCs w:val="24"/>
        </w:rPr>
        <w:t>SECTION</w:t>
      </w:r>
      <w:r w:rsidR="00225D09" w:rsidRPr="00391FAC">
        <w:rPr>
          <w:rFonts w:ascii="Times New Roman" w:hAnsi="Times New Roman" w:cs="Times New Roman"/>
          <w:bCs/>
          <w:sz w:val="24"/>
          <w:szCs w:val="24"/>
        </w:rPr>
        <w:t xml:space="preserve"> 4.</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967C4D" w:rsidRPr="00076578">
        <w:rPr>
          <w:rFonts w:ascii="Times New Roman" w:hAnsi="Times New Roman" w:cs="Times New Roman"/>
          <w:color w:val="EE0000"/>
          <w:sz w:val="24"/>
          <w:szCs w:val="24"/>
        </w:rPr>
        <w:t xml:space="preserve">PRESIDENT AS </w:t>
      </w:r>
      <w:r w:rsidR="00225D09" w:rsidRPr="006B6FDF">
        <w:rPr>
          <w:rFonts w:ascii="Times New Roman" w:hAnsi="Times New Roman" w:cs="Times New Roman"/>
          <w:sz w:val="24"/>
          <w:szCs w:val="24"/>
        </w:rPr>
        <w:t xml:space="preserve">EX-OFFICIO MEMBER. The President shall be an ex-officio member of all committees except the Nominating and Financial Review Committees. </w:t>
      </w:r>
    </w:p>
    <w:p w14:paraId="7EFBD1C7" w14:textId="250CB835" w:rsidR="00225D09" w:rsidRPr="006B6FDF" w:rsidRDefault="00225D09" w:rsidP="006B76BC">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 xml:space="preserve">ARTICLE </w:t>
      </w:r>
      <w:r w:rsidR="00093538" w:rsidRPr="006B6FDF">
        <w:rPr>
          <w:rFonts w:ascii="Times New Roman" w:hAnsi="Times New Roman" w:cs="Times New Roman"/>
          <w:b/>
          <w:sz w:val="32"/>
          <w:szCs w:val="32"/>
          <w:u w:val="single"/>
        </w:rPr>
        <w:t>X</w:t>
      </w:r>
      <w:r w:rsidR="00313B06">
        <w:rPr>
          <w:rFonts w:ascii="Times New Roman" w:hAnsi="Times New Roman" w:cs="Times New Roman"/>
          <w:b/>
          <w:sz w:val="32"/>
          <w:szCs w:val="32"/>
          <w:u w:val="single"/>
        </w:rPr>
        <w:t>I</w:t>
      </w:r>
      <w:r w:rsidR="00093538" w:rsidRPr="006B6FDF">
        <w:rPr>
          <w:rFonts w:ascii="Times New Roman" w:hAnsi="Times New Roman" w:cs="Times New Roman"/>
          <w:b/>
          <w:sz w:val="32"/>
          <w:szCs w:val="32"/>
          <w:u w:val="single"/>
        </w:rPr>
        <w:t xml:space="preserve"> </w:t>
      </w:r>
      <w:r w:rsidRPr="006B6FDF">
        <w:rPr>
          <w:rFonts w:ascii="Times New Roman" w:hAnsi="Times New Roman" w:cs="Times New Roman"/>
          <w:b/>
          <w:sz w:val="32"/>
          <w:szCs w:val="32"/>
          <w:u w:val="single"/>
        </w:rPr>
        <w:t>─ NOMINATIONS AND ELECTIONS</w:t>
      </w:r>
    </w:p>
    <w:p w14:paraId="1DABC365" w14:textId="2AF65EBB" w:rsidR="00225D09" w:rsidRPr="006B6FDF" w:rsidRDefault="001E0713" w:rsidP="00225D09">
      <w:pPr>
        <w:rPr>
          <w:rFonts w:ascii="Times New Roman" w:hAnsi="Times New Roman" w:cs="Times New Roman"/>
          <w:sz w:val="24"/>
          <w:szCs w:val="24"/>
        </w:rPr>
      </w:pPr>
      <w:r>
        <w:rPr>
          <w:rFonts w:ascii="Times New Roman" w:hAnsi="Times New Roman" w:cs="Times New Roman"/>
          <w:bCs/>
          <w:sz w:val="24"/>
          <w:szCs w:val="24"/>
        </w:rPr>
        <w:t>SECTION</w:t>
      </w:r>
      <w:r w:rsidR="00225D09" w:rsidRPr="005D3D52">
        <w:rPr>
          <w:rFonts w:ascii="Times New Roman" w:hAnsi="Times New Roman" w:cs="Times New Roman"/>
          <w:bCs/>
          <w:sz w:val="24"/>
          <w:szCs w:val="24"/>
        </w:rPr>
        <w:t xml:space="preserve"> 1.</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NOMINATIONS</w:t>
      </w:r>
    </w:p>
    <w:p w14:paraId="6173B628" w14:textId="00E8C32B" w:rsidR="00225D09" w:rsidRPr="006B6FDF" w:rsidRDefault="00225D09" w:rsidP="00950EDA">
      <w:pPr>
        <w:pStyle w:val="ListParagraph"/>
        <w:numPr>
          <w:ilvl w:val="0"/>
          <w:numId w:val="23"/>
        </w:numPr>
        <w:spacing w:after="200" w:line="276" w:lineRule="auto"/>
        <w:rPr>
          <w:sz w:val="24"/>
          <w:szCs w:val="24"/>
        </w:rPr>
      </w:pPr>
      <w:r w:rsidRPr="006B6FDF">
        <w:rPr>
          <w:sz w:val="24"/>
          <w:szCs w:val="24"/>
        </w:rPr>
        <w:t xml:space="preserve">A Nominating Committee of </w:t>
      </w:r>
      <w:r w:rsidR="009A4A6E" w:rsidRPr="00DF5C57">
        <w:rPr>
          <w:color w:val="EE0000"/>
          <w:sz w:val="24"/>
          <w:szCs w:val="24"/>
        </w:rPr>
        <w:t>three</w:t>
      </w:r>
      <w:r w:rsidRPr="00DF5C57">
        <w:rPr>
          <w:color w:val="EE0000"/>
          <w:sz w:val="24"/>
          <w:szCs w:val="24"/>
        </w:rPr>
        <w:t xml:space="preserve"> </w:t>
      </w:r>
      <w:r w:rsidR="006D2560" w:rsidRPr="00DF5C57">
        <w:rPr>
          <w:b/>
          <w:bCs/>
          <w:i/>
          <w:iCs/>
          <w:color w:val="EE0000"/>
          <w:sz w:val="24"/>
          <w:szCs w:val="24"/>
        </w:rPr>
        <w:t>OR</w:t>
      </w:r>
      <w:r w:rsidR="006D2560" w:rsidRPr="00DF5C57">
        <w:rPr>
          <w:color w:val="EE0000"/>
          <w:sz w:val="24"/>
          <w:szCs w:val="24"/>
        </w:rPr>
        <w:t xml:space="preserve"> </w:t>
      </w:r>
      <w:r w:rsidR="009A4A6E" w:rsidRPr="00DF5C57">
        <w:rPr>
          <w:color w:val="EE0000"/>
          <w:sz w:val="24"/>
          <w:szCs w:val="24"/>
        </w:rPr>
        <w:t>five</w:t>
      </w:r>
      <w:r w:rsidRPr="00DF5C57">
        <w:rPr>
          <w:color w:val="EE0000"/>
          <w:sz w:val="24"/>
          <w:szCs w:val="24"/>
        </w:rPr>
        <w:t xml:space="preserve"> </w:t>
      </w:r>
      <w:r w:rsidRPr="00DF5C57">
        <w:rPr>
          <w:b/>
          <w:bCs/>
          <w:i/>
          <w:iCs/>
          <w:color w:val="EE0000"/>
          <w:sz w:val="24"/>
          <w:szCs w:val="24"/>
        </w:rPr>
        <w:t>OR</w:t>
      </w:r>
      <w:r w:rsidRPr="00DF5C57">
        <w:rPr>
          <w:color w:val="EE0000"/>
          <w:sz w:val="24"/>
          <w:szCs w:val="24"/>
        </w:rPr>
        <w:t xml:space="preserve"> </w:t>
      </w:r>
      <w:r w:rsidR="009A4A6E" w:rsidRPr="00DF5C57">
        <w:rPr>
          <w:color w:val="EE0000"/>
          <w:sz w:val="24"/>
          <w:szCs w:val="24"/>
        </w:rPr>
        <w:t>seven</w:t>
      </w:r>
      <w:r w:rsidRPr="00DF5C57">
        <w:rPr>
          <w:color w:val="EE0000"/>
          <w:sz w:val="24"/>
          <w:szCs w:val="24"/>
        </w:rPr>
        <w:t xml:space="preserve"> </w:t>
      </w:r>
      <w:r w:rsidRPr="00C8578C">
        <w:rPr>
          <w:i/>
          <w:iCs/>
          <w:color w:val="FF0000"/>
          <w:sz w:val="24"/>
          <w:szCs w:val="24"/>
          <w:u w:val="single"/>
        </w:rPr>
        <w:t xml:space="preserve">(choose only one of the </w:t>
      </w:r>
      <w:r w:rsidR="001D7188">
        <w:rPr>
          <w:i/>
          <w:iCs/>
          <w:color w:val="FF0000"/>
          <w:sz w:val="24"/>
          <w:szCs w:val="24"/>
          <w:u w:val="single"/>
        </w:rPr>
        <w:t>preceding</w:t>
      </w:r>
      <w:r w:rsidRPr="00C8578C">
        <w:rPr>
          <w:i/>
          <w:iCs/>
          <w:color w:val="FF0000"/>
          <w:sz w:val="24"/>
          <w:szCs w:val="24"/>
          <w:u w:val="single"/>
        </w:rPr>
        <w:t xml:space="preserve"> options)</w:t>
      </w:r>
      <w:r w:rsidRPr="00C8578C">
        <w:rPr>
          <w:color w:val="FF0000"/>
          <w:sz w:val="24"/>
          <w:szCs w:val="24"/>
        </w:rPr>
        <w:t xml:space="preserve"> </w:t>
      </w:r>
      <w:r w:rsidR="00F45365">
        <w:rPr>
          <w:sz w:val="24"/>
          <w:szCs w:val="24"/>
        </w:rPr>
        <w:t>p</w:t>
      </w:r>
      <w:r w:rsidR="0069193B" w:rsidRPr="006B6FDF">
        <w:rPr>
          <w:sz w:val="24"/>
          <w:szCs w:val="24"/>
        </w:rPr>
        <w:t>rimary</w:t>
      </w:r>
      <w:r w:rsidRPr="006B6FDF">
        <w:rPr>
          <w:sz w:val="24"/>
          <w:szCs w:val="24"/>
        </w:rPr>
        <w:t xml:space="preserve"> members</w:t>
      </w:r>
      <w:r w:rsidR="0039547D" w:rsidRPr="006B6FDF">
        <w:rPr>
          <w:sz w:val="24"/>
          <w:szCs w:val="24"/>
        </w:rPr>
        <w:t xml:space="preserve"> in good standing</w:t>
      </w:r>
      <w:r w:rsidRPr="006B6FDF">
        <w:rPr>
          <w:sz w:val="24"/>
          <w:szCs w:val="24"/>
        </w:rPr>
        <w:t xml:space="preserve">, and one alternate, shall be elected by the Club no later than September of each </w:t>
      </w:r>
      <w:r w:rsidR="000B5C4A" w:rsidRPr="006B6FDF">
        <w:rPr>
          <w:sz w:val="24"/>
          <w:szCs w:val="24"/>
        </w:rPr>
        <w:t xml:space="preserve">election </w:t>
      </w:r>
      <w:r w:rsidRPr="006B6FDF">
        <w:rPr>
          <w:sz w:val="24"/>
          <w:szCs w:val="24"/>
        </w:rPr>
        <w:t>year. The Committee shall elect its own chair</w:t>
      </w:r>
      <w:r w:rsidR="00D13CD0">
        <w:rPr>
          <w:sz w:val="24"/>
          <w:szCs w:val="24"/>
        </w:rPr>
        <w:t>.</w:t>
      </w:r>
    </w:p>
    <w:p w14:paraId="06795C0F" w14:textId="77777777" w:rsidR="004D429A" w:rsidRDefault="00225D09" w:rsidP="004D429A">
      <w:pPr>
        <w:pStyle w:val="ListParagraph"/>
        <w:numPr>
          <w:ilvl w:val="0"/>
          <w:numId w:val="23"/>
        </w:numPr>
        <w:spacing w:after="200" w:line="276" w:lineRule="auto"/>
        <w:rPr>
          <w:sz w:val="24"/>
          <w:szCs w:val="24"/>
        </w:rPr>
      </w:pPr>
      <w:r w:rsidRPr="006B6FDF">
        <w:rPr>
          <w:sz w:val="24"/>
          <w:szCs w:val="24"/>
        </w:rPr>
        <w:t xml:space="preserve">The Nominating Committee shall report a slate of one candidate for each office at the </w:t>
      </w:r>
      <w:r w:rsidR="0081422B">
        <w:rPr>
          <w:sz w:val="24"/>
          <w:szCs w:val="24"/>
        </w:rPr>
        <w:t>regular</w:t>
      </w:r>
      <w:r w:rsidRPr="006B6FDF">
        <w:rPr>
          <w:sz w:val="24"/>
          <w:szCs w:val="24"/>
        </w:rPr>
        <w:t xml:space="preserve"> meeting in </w:t>
      </w:r>
      <w:r w:rsidRPr="00DF5C57">
        <w:rPr>
          <w:color w:val="EE0000"/>
          <w:sz w:val="24"/>
          <w:szCs w:val="24"/>
        </w:rPr>
        <w:t xml:space="preserve">October </w:t>
      </w:r>
      <w:r w:rsidRPr="00DF5C57">
        <w:rPr>
          <w:b/>
          <w:bCs/>
          <w:i/>
          <w:iCs/>
          <w:color w:val="EE0000"/>
          <w:sz w:val="24"/>
          <w:szCs w:val="24"/>
        </w:rPr>
        <w:t>OR</w:t>
      </w:r>
      <w:r w:rsidRPr="00DF5C57">
        <w:rPr>
          <w:color w:val="EE0000"/>
          <w:sz w:val="24"/>
          <w:szCs w:val="24"/>
        </w:rPr>
        <w:t xml:space="preserve"> November </w:t>
      </w:r>
      <w:r w:rsidRPr="00C8578C">
        <w:rPr>
          <w:i/>
          <w:iCs/>
          <w:color w:val="FF0000"/>
          <w:sz w:val="24"/>
          <w:szCs w:val="24"/>
          <w:u w:val="single"/>
        </w:rPr>
        <w:t xml:space="preserve">(choose only one of the </w:t>
      </w:r>
      <w:r w:rsidR="00BB09A3">
        <w:rPr>
          <w:i/>
          <w:iCs/>
          <w:color w:val="FF0000"/>
          <w:sz w:val="24"/>
          <w:szCs w:val="24"/>
          <w:u w:val="single"/>
        </w:rPr>
        <w:t xml:space="preserve">preceding </w:t>
      </w:r>
      <w:r w:rsidRPr="00C8578C">
        <w:rPr>
          <w:i/>
          <w:iCs/>
          <w:color w:val="FF0000"/>
          <w:sz w:val="24"/>
          <w:szCs w:val="24"/>
          <w:u w:val="single"/>
        </w:rPr>
        <w:t>options)</w:t>
      </w:r>
      <w:r w:rsidRPr="00C8578C">
        <w:rPr>
          <w:color w:val="FF0000"/>
          <w:sz w:val="24"/>
          <w:szCs w:val="24"/>
        </w:rPr>
        <w:t xml:space="preserve"> </w:t>
      </w:r>
      <w:r w:rsidRPr="006B6FDF">
        <w:rPr>
          <w:sz w:val="24"/>
          <w:szCs w:val="24"/>
        </w:rPr>
        <w:t xml:space="preserve">of </w:t>
      </w:r>
      <w:r w:rsidR="008018A7" w:rsidRPr="008018A7">
        <w:rPr>
          <w:color w:val="EE0000"/>
          <w:sz w:val="24"/>
          <w:szCs w:val="24"/>
        </w:rPr>
        <w:t>(</w:t>
      </w:r>
      <w:r w:rsidRPr="008018A7">
        <w:rPr>
          <w:color w:val="EE0000"/>
          <w:sz w:val="24"/>
          <w:szCs w:val="24"/>
        </w:rPr>
        <w:t>each year</w:t>
      </w:r>
      <w:r w:rsidR="00C02C85" w:rsidRPr="008018A7">
        <w:rPr>
          <w:color w:val="EE0000"/>
          <w:sz w:val="24"/>
          <w:szCs w:val="24"/>
        </w:rPr>
        <w:t xml:space="preserve"> if term of office is for only one year</w:t>
      </w:r>
      <w:r w:rsidR="00FD1F69" w:rsidRPr="008018A7">
        <w:rPr>
          <w:color w:val="EE0000"/>
          <w:sz w:val="24"/>
          <w:szCs w:val="24"/>
        </w:rPr>
        <w:t xml:space="preserve"> </w:t>
      </w:r>
      <w:r w:rsidR="00FD1F69" w:rsidRPr="008018A7">
        <w:rPr>
          <w:b/>
          <w:bCs/>
          <w:i/>
          <w:iCs/>
          <w:color w:val="EE0000"/>
          <w:sz w:val="24"/>
          <w:szCs w:val="24"/>
        </w:rPr>
        <w:t>OR</w:t>
      </w:r>
      <w:r w:rsidR="00740EC5" w:rsidRPr="008018A7">
        <w:rPr>
          <w:color w:val="EE0000"/>
          <w:sz w:val="24"/>
          <w:szCs w:val="24"/>
        </w:rPr>
        <w:t xml:space="preserve"> the second year of a two</w:t>
      </w:r>
      <w:r w:rsidR="000567E5" w:rsidRPr="008018A7">
        <w:rPr>
          <w:color w:val="EE0000"/>
          <w:sz w:val="24"/>
          <w:szCs w:val="24"/>
        </w:rPr>
        <w:t>-</w:t>
      </w:r>
      <w:r w:rsidR="00740EC5" w:rsidRPr="008018A7">
        <w:rPr>
          <w:color w:val="EE0000"/>
          <w:sz w:val="24"/>
          <w:szCs w:val="24"/>
        </w:rPr>
        <w:t>year term of office</w:t>
      </w:r>
      <w:r w:rsidR="00AA5484" w:rsidRPr="008018A7">
        <w:rPr>
          <w:color w:val="EE0000"/>
          <w:sz w:val="24"/>
          <w:szCs w:val="24"/>
        </w:rPr>
        <w:t>)</w:t>
      </w:r>
      <w:r w:rsidR="00FD1F69" w:rsidRPr="008018A7">
        <w:rPr>
          <w:color w:val="EE0000"/>
          <w:sz w:val="24"/>
          <w:szCs w:val="24"/>
        </w:rPr>
        <w:t xml:space="preserve"> </w:t>
      </w:r>
      <w:r w:rsidR="00D31C1F" w:rsidRPr="00C8578C">
        <w:rPr>
          <w:i/>
          <w:iCs/>
          <w:color w:val="FF0000"/>
          <w:sz w:val="24"/>
          <w:szCs w:val="24"/>
          <w:u w:val="single"/>
        </w:rPr>
        <w:t xml:space="preserve">(choose only one of the </w:t>
      </w:r>
      <w:r w:rsidR="00976514">
        <w:rPr>
          <w:i/>
          <w:iCs/>
          <w:color w:val="FF0000"/>
          <w:sz w:val="24"/>
          <w:szCs w:val="24"/>
          <w:u w:val="single"/>
        </w:rPr>
        <w:t>preceding</w:t>
      </w:r>
      <w:r w:rsidR="00D31C1F" w:rsidRPr="00C8578C">
        <w:rPr>
          <w:i/>
          <w:iCs/>
          <w:color w:val="FF0000"/>
          <w:sz w:val="24"/>
          <w:szCs w:val="24"/>
          <w:u w:val="single"/>
        </w:rPr>
        <w:t xml:space="preserve"> options)</w:t>
      </w:r>
      <w:r w:rsidR="00FD1F69" w:rsidRPr="00C8578C">
        <w:rPr>
          <w:color w:val="FF0000"/>
          <w:sz w:val="24"/>
          <w:szCs w:val="24"/>
        </w:rPr>
        <w:t xml:space="preserve"> </w:t>
      </w:r>
      <w:r w:rsidRPr="006B6FDF">
        <w:rPr>
          <w:sz w:val="24"/>
          <w:szCs w:val="24"/>
        </w:rPr>
        <w:t xml:space="preserve">at least </w:t>
      </w:r>
      <w:r w:rsidR="0041329F">
        <w:rPr>
          <w:sz w:val="24"/>
          <w:szCs w:val="24"/>
        </w:rPr>
        <w:t>thirty</w:t>
      </w:r>
      <w:r w:rsidRPr="006B6FDF">
        <w:rPr>
          <w:sz w:val="24"/>
          <w:szCs w:val="24"/>
        </w:rPr>
        <w:t xml:space="preserve"> days prior to the election meeting. All nominees shall be </w:t>
      </w:r>
      <w:r w:rsidR="00515147">
        <w:rPr>
          <w:sz w:val="24"/>
          <w:szCs w:val="24"/>
        </w:rPr>
        <w:t>p</w:t>
      </w:r>
      <w:r w:rsidR="0069193B" w:rsidRPr="006B6FDF">
        <w:rPr>
          <w:sz w:val="24"/>
          <w:szCs w:val="24"/>
        </w:rPr>
        <w:t>rimary</w:t>
      </w:r>
      <w:r w:rsidRPr="006B6FDF">
        <w:rPr>
          <w:sz w:val="24"/>
          <w:szCs w:val="24"/>
        </w:rPr>
        <w:t xml:space="preserve"> members in good standing in the </w:t>
      </w:r>
      <w:r w:rsidR="00376C81" w:rsidRPr="006B6FDF">
        <w:rPr>
          <w:sz w:val="24"/>
          <w:szCs w:val="24"/>
        </w:rPr>
        <w:t>C</w:t>
      </w:r>
      <w:r w:rsidRPr="006B6FDF">
        <w:rPr>
          <w:sz w:val="24"/>
          <w:szCs w:val="24"/>
        </w:rPr>
        <w:t>lub and shall give written consent to serve, if elected. Nominations from the floor shall be in order following the report of the Nominating</w:t>
      </w:r>
      <w:r w:rsidR="00B74A4C" w:rsidRPr="006B6FDF">
        <w:rPr>
          <w:sz w:val="24"/>
          <w:szCs w:val="24"/>
        </w:rPr>
        <w:t xml:space="preserve"> Committee.</w:t>
      </w:r>
      <w:r w:rsidRPr="006B6FDF">
        <w:rPr>
          <w:sz w:val="24"/>
          <w:szCs w:val="24"/>
        </w:rPr>
        <w:t xml:space="preserve"> </w:t>
      </w:r>
    </w:p>
    <w:p w14:paraId="7B96E583" w14:textId="38D60B39" w:rsidR="00225D09" w:rsidRPr="004D429A" w:rsidRDefault="00225D09" w:rsidP="004D429A">
      <w:pPr>
        <w:pStyle w:val="ListParagraph"/>
        <w:numPr>
          <w:ilvl w:val="0"/>
          <w:numId w:val="23"/>
        </w:numPr>
        <w:spacing w:after="200" w:line="276" w:lineRule="auto"/>
        <w:rPr>
          <w:sz w:val="24"/>
          <w:szCs w:val="24"/>
        </w:rPr>
      </w:pPr>
      <w:r w:rsidRPr="004D429A">
        <w:rPr>
          <w:sz w:val="24"/>
          <w:szCs w:val="24"/>
        </w:rPr>
        <w:t>Nominating Committee members shall not succeed themselves</w:t>
      </w:r>
      <w:r w:rsidR="003721F8" w:rsidRPr="004D429A">
        <w:rPr>
          <w:sz w:val="24"/>
          <w:szCs w:val="24"/>
        </w:rPr>
        <w:t xml:space="preserve"> for two consecutive nomination cycles</w:t>
      </w:r>
      <w:r w:rsidRPr="004D429A">
        <w:rPr>
          <w:sz w:val="24"/>
          <w:szCs w:val="24"/>
        </w:rPr>
        <w:t>.</w:t>
      </w:r>
      <w:r w:rsidR="003721F8" w:rsidRPr="004D429A">
        <w:rPr>
          <w:sz w:val="24"/>
          <w:szCs w:val="24"/>
        </w:rPr>
        <w:t xml:space="preserve"> </w:t>
      </w:r>
      <w:r w:rsidR="003721F8" w:rsidRPr="004D429A">
        <w:rPr>
          <w:i/>
          <w:iCs/>
          <w:color w:val="EE0000"/>
          <w:sz w:val="24"/>
          <w:szCs w:val="24"/>
        </w:rPr>
        <w:t>(</w:t>
      </w:r>
      <w:r w:rsidR="00202F76" w:rsidRPr="004D429A">
        <w:rPr>
          <w:i/>
          <w:iCs/>
          <w:color w:val="EE0000"/>
          <w:sz w:val="24"/>
          <w:szCs w:val="24"/>
        </w:rPr>
        <w:t xml:space="preserve">Note: </w:t>
      </w:r>
      <w:r w:rsidR="003721F8" w:rsidRPr="004D429A">
        <w:rPr>
          <w:i/>
          <w:iCs/>
          <w:color w:val="EE0000"/>
          <w:sz w:val="24"/>
          <w:szCs w:val="24"/>
        </w:rPr>
        <w:t>If the Club is small, this provision might not be practical to include.</w:t>
      </w:r>
      <w:r w:rsidR="002026E7" w:rsidRPr="004D429A">
        <w:rPr>
          <w:i/>
          <w:iCs/>
          <w:color w:val="EE0000"/>
          <w:sz w:val="24"/>
          <w:szCs w:val="24"/>
        </w:rPr>
        <w:t>)</w:t>
      </w:r>
    </w:p>
    <w:p w14:paraId="66EFCDC5" w14:textId="489CEAE0" w:rsidR="00225D09" w:rsidRPr="006B6FDF" w:rsidRDefault="008A12F0" w:rsidP="00225D09">
      <w:pPr>
        <w:rPr>
          <w:rFonts w:ascii="Times New Roman" w:hAnsi="Times New Roman" w:cs="Times New Roman"/>
          <w:sz w:val="24"/>
          <w:szCs w:val="24"/>
        </w:rPr>
      </w:pPr>
      <w:r>
        <w:rPr>
          <w:rFonts w:ascii="Times New Roman" w:hAnsi="Times New Roman" w:cs="Times New Roman"/>
          <w:bCs/>
          <w:sz w:val="24"/>
          <w:szCs w:val="24"/>
        </w:rPr>
        <w:t>SECTION</w:t>
      </w:r>
      <w:r w:rsidR="00225D09" w:rsidRPr="008A12F0">
        <w:rPr>
          <w:rFonts w:ascii="Times New Roman" w:hAnsi="Times New Roman" w:cs="Times New Roman"/>
          <w:bCs/>
          <w:sz w:val="24"/>
          <w:szCs w:val="24"/>
        </w:rPr>
        <w:t xml:space="preserve"> 2.</w:t>
      </w:r>
      <w:r w:rsidR="00225D09" w:rsidRPr="006B6FDF">
        <w:rPr>
          <w:rFonts w:ascii="Times New Roman" w:hAnsi="Times New Roman" w:cs="Times New Roman"/>
          <w:sz w:val="24"/>
          <w:szCs w:val="24"/>
        </w:rPr>
        <w:t xml:space="preserve"> </w:t>
      </w:r>
      <w:r w:rsidR="00914504">
        <w:rPr>
          <w:rFonts w:ascii="Times New Roman" w:hAnsi="Times New Roman" w:cs="Times New Roman"/>
          <w:sz w:val="24"/>
          <w:szCs w:val="24"/>
        </w:rPr>
        <w:t xml:space="preserve"> </w:t>
      </w:r>
      <w:r w:rsidR="00225D09" w:rsidRPr="006B6FDF">
        <w:rPr>
          <w:rFonts w:ascii="Times New Roman" w:hAnsi="Times New Roman" w:cs="Times New Roman"/>
          <w:sz w:val="24"/>
          <w:szCs w:val="24"/>
        </w:rPr>
        <w:t>ELECTION OF OFFICERS</w:t>
      </w:r>
    </w:p>
    <w:p w14:paraId="18B5F016" w14:textId="2A6223CD" w:rsidR="00225D09" w:rsidRPr="006B6FDF" w:rsidRDefault="00225D09" w:rsidP="00950EDA">
      <w:pPr>
        <w:pStyle w:val="ListParagraph"/>
        <w:numPr>
          <w:ilvl w:val="0"/>
          <w:numId w:val="24"/>
        </w:numPr>
        <w:spacing w:after="200" w:line="276" w:lineRule="auto"/>
        <w:rPr>
          <w:sz w:val="24"/>
          <w:szCs w:val="24"/>
        </w:rPr>
      </w:pPr>
      <w:r w:rsidRPr="006B6FDF">
        <w:rPr>
          <w:sz w:val="24"/>
          <w:szCs w:val="24"/>
        </w:rPr>
        <w:t>Electio</w:t>
      </w:r>
      <w:r w:rsidR="002A3D37" w:rsidRPr="006B6FDF">
        <w:rPr>
          <w:sz w:val="24"/>
          <w:szCs w:val="24"/>
        </w:rPr>
        <w:t>ns</w:t>
      </w:r>
      <w:r w:rsidRPr="006B6FDF">
        <w:rPr>
          <w:sz w:val="24"/>
          <w:szCs w:val="24"/>
        </w:rPr>
        <w:t xml:space="preserve"> shall be by ballot at the </w:t>
      </w:r>
      <w:r w:rsidR="00770123">
        <w:rPr>
          <w:sz w:val="24"/>
          <w:szCs w:val="24"/>
        </w:rPr>
        <w:t>annual</w:t>
      </w:r>
      <w:r w:rsidRPr="006B6FDF">
        <w:rPr>
          <w:sz w:val="24"/>
          <w:szCs w:val="24"/>
        </w:rPr>
        <w:t xml:space="preserve"> meeting in </w:t>
      </w:r>
      <w:r w:rsidRPr="005E546F">
        <w:rPr>
          <w:color w:val="EE0000"/>
          <w:sz w:val="24"/>
          <w:szCs w:val="24"/>
        </w:rPr>
        <w:t xml:space="preserve">November </w:t>
      </w:r>
      <w:r w:rsidRPr="005E546F">
        <w:rPr>
          <w:b/>
          <w:bCs/>
          <w:i/>
          <w:iCs/>
          <w:color w:val="EE0000"/>
          <w:sz w:val="24"/>
          <w:szCs w:val="24"/>
        </w:rPr>
        <w:t>OR</w:t>
      </w:r>
      <w:r w:rsidRPr="005E546F">
        <w:rPr>
          <w:color w:val="EE0000"/>
          <w:sz w:val="24"/>
          <w:szCs w:val="24"/>
        </w:rPr>
        <w:t xml:space="preserve"> December </w:t>
      </w:r>
      <w:r w:rsidRPr="0014040C">
        <w:rPr>
          <w:i/>
          <w:iCs/>
          <w:color w:val="FF0000"/>
          <w:sz w:val="24"/>
          <w:szCs w:val="24"/>
          <w:u w:val="single"/>
        </w:rPr>
        <w:t xml:space="preserve">(choose only one of the </w:t>
      </w:r>
      <w:r w:rsidR="00234311">
        <w:rPr>
          <w:i/>
          <w:iCs/>
          <w:color w:val="FF0000"/>
          <w:sz w:val="24"/>
          <w:szCs w:val="24"/>
          <w:u w:val="single"/>
        </w:rPr>
        <w:t>preceding</w:t>
      </w:r>
      <w:r w:rsidRPr="0014040C">
        <w:rPr>
          <w:i/>
          <w:iCs/>
          <w:color w:val="FF0000"/>
          <w:sz w:val="24"/>
          <w:szCs w:val="24"/>
          <w:u w:val="single"/>
        </w:rPr>
        <w:t xml:space="preserve"> options)</w:t>
      </w:r>
      <w:r w:rsidRPr="006B6FDF">
        <w:rPr>
          <w:sz w:val="24"/>
          <w:szCs w:val="24"/>
        </w:rPr>
        <w:t xml:space="preserve">. However, if there is but one nominee for any office, the election for that office may be by </w:t>
      </w:r>
      <w:r w:rsidR="00A90FEF" w:rsidRPr="006B6FDF">
        <w:rPr>
          <w:sz w:val="24"/>
          <w:szCs w:val="24"/>
        </w:rPr>
        <w:t>unanimous consent (or accl</w:t>
      </w:r>
      <w:r w:rsidR="004975CE">
        <w:rPr>
          <w:sz w:val="24"/>
          <w:szCs w:val="24"/>
        </w:rPr>
        <w:t>a</w:t>
      </w:r>
      <w:r w:rsidR="00A90FEF" w:rsidRPr="006B6FDF">
        <w:rPr>
          <w:sz w:val="24"/>
          <w:szCs w:val="24"/>
        </w:rPr>
        <w:t>mation), where the President announces the</w:t>
      </w:r>
      <w:r w:rsidR="00174748" w:rsidRPr="006B6FDF">
        <w:rPr>
          <w:sz w:val="24"/>
          <w:szCs w:val="24"/>
        </w:rPr>
        <w:t xml:space="preserve"> single </w:t>
      </w:r>
      <w:r w:rsidR="00A90FEF" w:rsidRPr="006B6FDF">
        <w:rPr>
          <w:sz w:val="24"/>
          <w:szCs w:val="24"/>
        </w:rPr>
        <w:t>nominee is elected</w:t>
      </w:r>
      <w:r w:rsidR="00A12096" w:rsidRPr="006B6FDF">
        <w:rPr>
          <w:sz w:val="24"/>
          <w:szCs w:val="24"/>
        </w:rPr>
        <w:t xml:space="preserve"> to the office</w:t>
      </w:r>
      <w:r w:rsidR="00A90FEF" w:rsidRPr="006B6FDF">
        <w:rPr>
          <w:sz w:val="24"/>
          <w:szCs w:val="24"/>
        </w:rPr>
        <w:t>.</w:t>
      </w:r>
    </w:p>
    <w:p w14:paraId="16C83697" w14:textId="4A729C56" w:rsidR="00225D09" w:rsidRPr="006B6FDF" w:rsidRDefault="00225D09" w:rsidP="00950EDA">
      <w:pPr>
        <w:pStyle w:val="ListParagraph"/>
        <w:numPr>
          <w:ilvl w:val="0"/>
          <w:numId w:val="24"/>
        </w:numPr>
        <w:spacing w:after="200" w:line="276" w:lineRule="auto"/>
        <w:rPr>
          <w:sz w:val="24"/>
          <w:szCs w:val="24"/>
        </w:rPr>
      </w:pPr>
      <w:r w:rsidRPr="006B6FDF">
        <w:rPr>
          <w:sz w:val="24"/>
          <w:szCs w:val="24"/>
        </w:rPr>
        <w:t>No officer may simultaneously run for more than one office</w:t>
      </w:r>
      <w:r w:rsidR="00E352FB" w:rsidRPr="006B6FDF">
        <w:rPr>
          <w:sz w:val="24"/>
          <w:szCs w:val="24"/>
        </w:rPr>
        <w:t xml:space="preserve">. </w:t>
      </w:r>
    </w:p>
    <w:p w14:paraId="3C83CE2E" w14:textId="1523BD3A" w:rsidR="008A3E83" w:rsidRPr="00D2301C" w:rsidRDefault="00225D09" w:rsidP="008A3E83">
      <w:pPr>
        <w:pStyle w:val="ListParagraph"/>
        <w:numPr>
          <w:ilvl w:val="0"/>
          <w:numId w:val="24"/>
        </w:numPr>
        <w:spacing w:after="200" w:line="276" w:lineRule="auto"/>
        <w:rPr>
          <w:i/>
          <w:iCs/>
          <w:color w:val="FF0000"/>
          <w:sz w:val="24"/>
          <w:szCs w:val="24"/>
          <w:u w:val="single"/>
        </w:rPr>
      </w:pPr>
      <w:r w:rsidRPr="006B6FDF">
        <w:rPr>
          <w:sz w:val="24"/>
          <w:szCs w:val="24"/>
        </w:rPr>
        <w:t xml:space="preserve">Officers </w:t>
      </w:r>
      <w:proofErr w:type="gramStart"/>
      <w:r w:rsidRPr="00085396">
        <w:rPr>
          <w:color w:val="EE0000"/>
          <w:sz w:val="24"/>
          <w:szCs w:val="24"/>
        </w:rPr>
        <w:t xml:space="preserve">may </w:t>
      </w:r>
      <w:r w:rsidRPr="00085396">
        <w:rPr>
          <w:b/>
          <w:bCs/>
          <w:i/>
          <w:iCs/>
          <w:color w:val="EE0000"/>
          <w:sz w:val="24"/>
          <w:szCs w:val="24"/>
        </w:rPr>
        <w:t>OR</w:t>
      </w:r>
      <w:r w:rsidRPr="00085396">
        <w:rPr>
          <w:color w:val="EE0000"/>
          <w:sz w:val="24"/>
          <w:szCs w:val="24"/>
        </w:rPr>
        <w:t xml:space="preserve"> may</w:t>
      </w:r>
      <w:proofErr w:type="gramEnd"/>
      <w:r w:rsidRPr="00085396">
        <w:rPr>
          <w:color w:val="EE0000"/>
          <w:sz w:val="24"/>
          <w:szCs w:val="24"/>
        </w:rPr>
        <w:t xml:space="preserve"> not</w:t>
      </w:r>
      <w:r w:rsidR="00085396" w:rsidRPr="00085396">
        <w:rPr>
          <w:color w:val="EE0000"/>
          <w:sz w:val="24"/>
          <w:szCs w:val="24"/>
        </w:rPr>
        <w:t xml:space="preserve"> </w:t>
      </w:r>
      <w:r w:rsidRPr="0014040C">
        <w:rPr>
          <w:i/>
          <w:iCs/>
          <w:color w:val="FF0000"/>
          <w:sz w:val="24"/>
          <w:szCs w:val="24"/>
          <w:u w:val="single"/>
        </w:rPr>
        <w:t xml:space="preserve">(choose only one of the </w:t>
      </w:r>
      <w:r w:rsidR="00234311">
        <w:rPr>
          <w:i/>
          <w:iCs/>
          <w:color w:val="FF0000"/>
          <w:sz w:val="24"/>
          <w:szCs w:val="24"/>
          <w:u w:val="single"/>
        </w:rPr>
        <w:t>preceding</w:t>
      </w:r>
      <w:r w:rsidRPr="0014040C">
        <w:rPr>
          <w:i/>
          <w:iCs/>
          <w:color w:val="FF0000"/>
          <w:sz w:val="24"/>
          <w:szCs w:val="24"/>
          <w:u w:val="single"/>
        </w:rPr>
        <w:t xml:space="preserve"> options)</w:t>
      </w:r>
      <w:r w:rsidR="00F80A8A" w:rsidRPr="0014040C">
        <w:rPr>
          <w:color w:val="FF0000"/>
          <w:sz w:val="24"/>
          <w:szCs w:val="24"/>
        </w:rPr>
        <w:t xml:space="preserve"> </w:t>
      </w:r>
      <w:r w:rsidRPr="006B6FDF">
        <w:rPr>
          <w:sz w:val="24"/>
          <w:szCs w:val="24"/>
        </w:rPr>
        <w:t>run for a second consecutive term.</w:t>
      </w:r>
      <w:r w:rsidR="00A90FEF" w:rsidRPr="006B6FDF">
        <w:rPr>
          <w:sz w:val="24"/>
          <w:szCs w:val="24"/>
        </w:rPr>
        <w:t xml:space="preserve"> </w:t>
      </w:r>
      <w:r w:rsidR="00B31DEC" w:rsidRPr="0014040C">
        <w:rPr>
          <w:i/>
          <w:iCs/>
          <w:color w:val="FF0000"/>
          <w:sz w:val="24"/>
          <w:szCs w:val="24"/>
          <w:u w:val="single"/>
        </w:rPr>
        <w:t>(</w:t>
      </w:r>
      <w:r w:rsidR="005101C3" w:rsidRPr="0014040C">
        <w:rPr>
          <w:i/>
          <w:iCs/>
          <w:color w:val="FF0000"/>
          <w:sz w:val="24"/>
          <w:szCs w:val="24"/>
          <w:u w:val="single"/>
        </w:rPr>
        <w:t xml:space="preserve">Remove this </w:t>
      </w:r>
      <w:r w:rsidR="0056484C" w:rsidRPr="0014040C">
        <w:rPr>
          <w:i/>
          <w:iCs/>
          <w:color w:val="FF0000"/>
          <w:sz w:val="24"/>
          <w:szCs w:val="24"/>
          <w:u w:val="single"/>
        </w:rPr>
        <w:t>Note</w:t>
      </w:r>
      <w:r w:rsidR="0062459F" w:rsidRPr="0014040C">
        <w:rPr>
          <w:i/>
          <w:iCs/>
          <w:color w:val="FF0000"/>
          <w:sz w:val="24"/>
          <w:szCs w:val="24"/>
          <w:u w:val="single"/>
        </w:rPr>
        <w:t xml:space="preserve"> after reading it</w:t>
      </w:r>
      <w:r w:rsidR="0056484C" w:rsidRPr="0014040C">
        <w:rPr>
          <w:i/>
          <w:iCs/>
          <w:color w:val="FF0000"/>
          <w:sz w:val="24"/>
          <w:szCs w:val="24"/>
          <w:u w:val="single"/>
        </w:rPr>
        <w:t>:</w:t>
      </w:r>
      <w:r w:rsidR="00B31DEC" w:rsidRPr="0014040C">
        <w:rPr>
          <w:i/>
          <w:iCs/>
          <w:color w:val="FF0000"/>
          <w:sz w:val="24"/>
          <w:szCs w:val="24"/>
          <w:u w:val="single"/>
        </w:rPr>
        <w:t xml:space="preserve"> </w:t>
      </w:r>
      <w:r w:rsidR="00A90FEF" w:rsidRPr="0014040C">
        <w:rPr>
          <w:i/>
          <w:iCs/>
          <w:color w:val="FF0000"/>
          <w:sz w:val="24"/>
          <w:szCs w:val="24"/>
          <w:u w:val="single"/>
        </w:rPr>
        <w:t xml:space="preserve">A </w:t>
      </w:r>
      <w:r w:rsidR="005132E3" w:rsidRPr="0014040C">
        <w:rPr>
          <w:i/>
          <w:iCs/>
          <w:color w:val="FF0000"/>
          <w:sz w:val="24"/>
          <w:szCs w:val="24"/>
          <w:u w:val="single"/>
        </w:rPr>
        <w:t>“</w:t>
      </w:r>
      <w:r w:rsidR="00A90FEF" w:rsidRPr="0014040C">
        <w:rPr>
          <w:i/>
          <w:iCs/>
          <w:color w:val="FF0000"/>
          <w:sz w:val="24"/>
          <w:szCs w:val="24"/>
          <w:u w:val="single"/>
        </w:rPr>
        <w:t>second consecutive term</w:t>
      </w:r>
      <w:r w:rsidR="005132E3" w:rsidRPr="0014040C">
        <w:rPr>
          <w:i/>
          <w:iCs/>
          <w:color w:val="FF0000"/>
          <w:sz w:val="24"/>
          <w:szCs w:val="24"/>
          <w:u w:val="single"/>
        </w:rPr>
        <w:t>”</w:t>
      </w:r>
      <w:r w:rsidR="00A90FEF" w:rsidRPr="0014040C">
        <w:rPr>
          <w:i/>
          <w:iCs/>
          <w:color w:val="FF0000"/>
          <w:sz w:val="24"/>
          <w:szCs w:val="24"/>
          <w:u w:val="single"/>
        </w:rPr>
        <w:t xml:space="preserve"> allow</w:t>
      </w:r>
      <w:r w:rsidR="00D93E64" w:rsidRPr="0014040C">
        <w:rPr>
          <w:i/>
          <w:iCs/>
          <w:color w:val="FF0000"/>
          <w:sz w:val="24"/>
          <w:szCs w:val="24"/>
          <w:u w:val="single"/>
        </w:rPr>
        <w:t>s</w:t>
      </w:r>
      <w:r w:rsidR="00A90FEF" w:rsidRPr="0014040C">
        <w:rPr>
          <w:i/>
          <w:iCs/>
          <w:color w:val="FF0000"/>
          <w:sz w:val="24"/>
          <w:szCs w:val="24"/>
          <w:u w:val="single"/>
        </w:rPr>
        <w:t xml:space="preserve"> the officer to remain in the office for a total of three terms</w:t>
      </w:r>
      <w:r w:rsidR="0056484C" w:rsidRPr="0014040C">
        <w:rPr>
          <w:i/>
          <w:iCs/>
          <w:color w:val="FF0000"/>
          <w:sz w:val="24"/>
          <w:szCs w:val="24"/>
          <w:u w:val="single"/>
        </w:rPr>
        <w:t xml:space="preserve">: </w:t>
      </w:r>
      <w:r w:rsidR="0051112A" w:rsidRPr="0014040C">
        <w:rPr>
          <w:i/>
          <w:iCs/>
          <w:color w:val="FF0000"/>
          <w:sz w:val="24"/>
          <w:szCs w:val="24"/>
          <w:u w:val="single"/>
        </w:rPr>
        <w:t xml:space="preserve">the first term when she is elected; </w:t>
      </w:r>
      <w:r w:rsidR="004B1EEB" w:rsidRPr="0014040C">
        <w:rPr>
          <w:i/>
          <w:iCs/>
          <w:color w:val="FF0000"/>
          <w:sz w:val="24"/>
          <w:szCs w:val="24"/>
          <w:u w:val="single"/>
        </w:rPr>
        <w:t>t</w:t>
      </w:r>
      <w:r w:rsidR="0000007D" w:rsidRPr="0014040C">
        <w:rPr>
          <w:i/>
          <w:iCs/>
          <w:color w:val="FF0000"/>
          <w:sz w:val="24"/>
          <w:szCs w:val="24"/>
          <w:u w:val="single"/>
        </w:rPr>
        <w:t>he</w:t>
      </w:r>
      <w:r w:rsidR="0051112A" w:rsidRPr="0014040C">
        <w:rPr>
          <w:i/>
          <w:iCs/>
          <w:color w:val="FF0000"/>
          <w:sz w:val="24"/>
          <w:szCs w:val="24"/>
          <w:u w:val="single"/>
        </w:rPr>
        <w:t xml:space="preserve"> </w:t>
      </w:r>
      <w:r w:rsidR="0032019C" w:rsidRPr="0014040C">
        <w:rPr>
          <w:i/>
          <w:iCs/>
          <w:color w:val="FF0000"/>
          <w:sz w:val="24"/>
          <w:szCs w:val="24"/>
          <w:u w:val="single"/>
        </w:rPr>
        <w:t>first</w:t>
      </w:r>
      <w:r w:rsidR="0051112A" w:rsidRPr="0014040C">
        <w:rPr>
          <w:i/>
          <w:iCs/>
          <w:color w:val="FF0000"/>
          <w:sz w:val="24"/>
          <w:szCs w:val="24"/>
          <w:u w:val="single"/>
        </w:rPr>
        <w:t xml:space="preserve"> consecutive term when she runs for re-election and wins</w:t>
      </w:r>
      <w:r w:rsidR="00544C01" w:rsidRPr="0014040C">
        <w:rPr>
          <w:i/>
          <w:iCs/>
          <w:color w:val="FF0000"/>
          <w:sz w:val="24"/>
          <w:szCs w:val="24"/>
          <w:u w:val="single"/>
        </w:rPr>
        <w:t>;</w:t>
      </w:r>
      <w:r w:rsidR="004B1EEB" w:rsidRPr="0014040C">
        <w:rPr>
          <w:i/>
          <w:iCs/>
          <w:color w:val="FF0000"/>
          <w:sz w:val="24"/>
          <w:szCs w:val="24"/>
          <w:u w:val="single"/>
        </w:rPr>
        <w:t xml:space="preserve"> the </w:t>
      </w:r>
      <w:r w:rsidR="00415732" w:rsidRPr="0014040C">
        <w:rPr>
          <w:i/>
          <w:iCs/>
          <w:color w:val="FF0000"/>
          <w:sz w:val="24"/>
          <w:szCs w:val="24"/>
          <w:u w:val="single"/>
        </w:rPr>
        <w:t xml:space="preserve">second consecutive term </w:t>
      </w:r>
      <w:r w:rsidR="00544C01" w:rsidRPr="0014040C">
        <w:rPr>
          <w:i/>
          <w:iCs/>
          <w:color w:val="FF0000"/>
          <w:sz w:val="24"/>
          <w:szCs w:val="24"/>
          <w:u w:val="single"/>
        </w:rPr>
        <w:t xml:space="preserve">when she runs for re-election </w:t>
      </w:r>
      <w:r w:rsidR="00415732" w:rsidRPr="0014040C">
        <w:rPr>
          <w:i/>
          <w:iCs/>
          <w:color w:val="FF0000"/>
          <w:sz w:val="24"/>
          <w:szCs w:val="24"/>
          <w:u w:val="single"/>
        </w:rPr>
        <w:t>the second time and wins</w:t>
      </w:r>
      <w:r w:rsidR="00B31DEC" w:rsidRPr="0014040C">
        <w:rPr>
          <w:i/>
          <w:iCs/>
          <w:color w:val="FF0000"/>
          <w:sz w:val="24"/>
          <w:szCs w:val="24"/>
          <w:u w:val="single"/>
        </w:rPr>
        <w:t>.</w:t>
      </w:r>
      <w:r w:rsidR="00A90FEF" w:rsidRPr="0014040C">
        <w:rPr>
          <w:i/>
          <w:iCs/>
          <w:color w:val="FF0000"/>
          <w:sz w:val="24"/>
          <w:szCs w:val="24"/>
          <w:u w:val="single"/>
        </w:rPr>
        <w:t>)</w:t>
      </w:r>
      <w:r w:rsidR="00B9603E" w:rsidRPr="00B9603E">
        <w:rPr>
          <w:sz w:val="24"/>
          <w:szCs w:val="24"/>
        </w:rPr>
        <w:t xml:space="preserve"> </w:t>
      </w:r>
    </w:p>
    <w:p w14:paraId="2D7EA04C" w14:textId="6DAEE7F7" w:rsidR="00B86325" w:rsidRDefault="00ED108B" w:rsidP="00B86325">
      <w:pPr>
        <w:spacing w:before="600"/>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ARTICLE </w:t>
      </w:r>
      <w:r w:rsidR="000239BF" w:rsidRPr="00102889">
        <w:rPr>
          <w:rFonts w:ascii="Times New Roman" w:hAnsi="Times New Roman" w:cs="Times New Roman"/>
          <w:b/>
          <w:color w:val="EE0000"/>
          <w:sz w:val="32"/>
          <w:szCs w:val="32"/>
          <w:u w:val="single"/>
        </w:rPr>
        <w:t>XII</w:t>
      </w:r>
      <w:r w:rsidR="001679A9" w:rsidRPr="00102889">
        <w:rPr>
          <w:rFonts w:ascii="Times New Roman" w:hAnsi="Times New Roman" w:cs="Times New Roman"/>
          <w:b/>
          <w:color w:val="EE0000"/>
          <w:sz w:val="32"/>
          <w:szCs w:val="32"/>
          <w:u w:val="single"/>
        </w:rPr>
        <w:t xml:space="preserve"> – </w:t>
      </w:r>
      <w:r w:rsidR="003B37D7">
        <w:rPr>
          <w:rFonts w:ascii="Times New Roman" w:hAnsi="Times New Roman" w:cs="Times New Roman"/>
          <w:b/>
          <w:color w:val="EE0000"/>
          <w:sz w:val="32"/>
          <w:szCs w:val="32"/>
          <w:u w:val="single"/>
        </w:rPr>
        <w:t xml:space="preserve">WFRW </w:t>
      </w:r>
      <w:r w:rsidR="000239BF" w:rsidRPr="00102889">
        <w:rPr>
          <w:rFonts w:ascii="Times New Roman" w:hAnsi="Times New Roman" w:cs="Times New Roman"/>
          <w:b/>
          <w:color w:val="EE0000"/>
          <w:sz w:val="32"/>
          <w:szCs w:val="32"/>
          <w:u w:val="single"/>
        </w:rPr>
        <w:t>B</w:t>
      </w:r>
      <w:r w:rsidR="001679A9" w:rsidRPr="00102889">
        <w:rPr>
          <w:rFonts w:ascii="Times New Roman" w:hAnsi="Times New Roman" w:cs="Times New Roman"/>
          <w:b/>
          <w:color w:val="EE0000"/>
          <w:sz w:val="32"/>
          <w:szCs w:val="32"/>
          <w:u w:val="single"/>
        </w:rPr>
        <w:t>OARD OF DIRECTORS MEETINGS AND</w:t>
      </w:r>
      <w:r>
        <w:rPr>
          <w:rFonts w:ascii="Times New Roman" w:hAnsi="Times New Roman" w:cs="Times New Roman"/>
          <w:b/>
          <w:sz w:val="32"/>
          <w:szCs w:val="32"/>
          <w:u w:val="single"/>
        </w:rPr>
        <w:t xml:space="preserve"> </w:t>
      </w:r>
      <w:r w:rsidR="00FF569E" w:rsidRPr="00D222EE">
        <w:rPr>
          <w:rFonts w:ascii="Times New Roman" w:hAnsi="Times New Roman" w:cs="Times New Roman"/>
          <w:b/>
          <w:color w:val="EE0000"/>
          <w:sz w:val="32"/>
          <w:szCs w:val="32"/>
          <w:u w:val="single"/>
        </w:rPr>
        <w:t>CONVENTIONS</w:t>
      </w:r>
    </w:p>
    <w:p w14:paraId="44F325DA" w14:textId="46EB5D08" w:rsidR="00E13413" w:rsidRPr="00BF1ECF" w:rsidRDefault="00E13413" w:rsidP="00C17146">
      <w:pPr>
        <w:spacing w:before="600"/>
        <w:contextualSpacing/>
        <w:rPr>
          <w:rFonts w:ascii="Times New Roman" w:hAnsi="Times New Roman" w:cs="Times New Roman"/>
          <w:bCs/>
          <w:color w:val="262626" w:themeColor="text1" w:themeTint="D9"/>
          <w:sz w:val="24"/>
          <w:szCs w:val="24"/>
        </w:rPr>
      </w:pPr>
      <w:r w:rsidRPr="00BF1ECF">
        <w:rPr>
          <w:rFonts w:ascii="Times New Roman" w:hAnsi="Times New Roman" w:cs="Times New Roman"/>
          <w:bCs/>
          <w:color w:val="262626" w:themeColor="text1" w:themeTint="D9"/>
          <w:sz w:val="24"/>
          <w:szCs w:val="24"/>
        </w:rPr>
        <w:t xml:space="preserve">SECTION 1. </w:t>
      </w:r>
      <w:r w:rsidR="00914504">
        <w:rPr>
          <w:rFonts w:ascii="Times New Roman" w:hAnsi="Times New Roman" w:cs="Times New Roman"/>
          <w:bCs/>
          <w:color w:val="262626" w:themeColor="text1" w:themeTint="D9"/>
          <w:sz w:val="24"/>
          <w:szCs w:val="24"/>
        </w:rPr>
        <w:t xml:space="preserve"> </w:t>
      </w:r>
      <w:r w:rsidRPr="00BF1ECF">
        <w:rPr>
          <w:rFonts w:ascii="Times New Roman" w:hAnsi="Times New Roman" w:cs="Times New Roman"/>
          <w:bCs/>
          <w:color w:val="262626" w:themeColor="text1" w:themeTint="D9"/>
          <w:sz w:val="24"/>
          <w:szCs w:val="24"/>
        </w:rPr>
        <w:t xml:space="preserve">WFRW </w:t>
      </w:r>
      <w:r w:rsidR="000D614A" w:rsidRPr="00BF1ECF">
        <w:rPr>
          <w:rFonts w:ascii="Times New Roman" w:hAnsi="Times New Roman" w:cs="Times New Roman"/>
          <w:bCs/>
          <w:color w:val="262626" w:themeColor="text1" w:themeTint="D9"/>
          <w:sz w:val="24"/>
          <w:szCs w:val="24"/>
        </w:rPr>
        <w:t>B</w:t>
      </w:r>
      <w:r w:rsidR="00E60C5D">
        <w:rPr>
          <w:rFonts w:ascii="Times New Roman" w:hAnsi="Times New Roman" w:cs="Times New Roman"/>
          <w:bCs/>
          <w:color w:val="262626" w:themeColor="text1" w:themeTint="D9"/>
          <w:sz w:val="24"/>
          <w:szCs w:val="24"/>
        </w:rPr>
        <w:t>IANNUAL</w:t>
      </w:r>
      <w:r w:rsidR="000D614A" w:rsidRPr="00BF1ECF">
        <w:rPr>
          <w:rFonts w:ascii="Times New Roman" w:hAnsi="Times New Roman" w:cs="Times New Roman"/>
          <w:bCs/>
          <w:color w:val="262626" w:themeColor="text1" w:themeTint="D9"/>
          <w:sz w:val="24"/>
          <w:szCs w:val="24"/>
        </w:rPr>
        <w:t xml:space="preserve"> B</w:t>
      </w:r>
      <w:r w:rsidR="00E60C5D">
        <w:rPr>
          <w:rFonts w:ascii="Times New Roman" w:hAnsi="Times New Roman" w:cs="Times New Roman"/>
          <w:bCs/>
          <w:color w:val="262626" w:themeColor="text1" w:themeTint="D9"/>
          <w:sz w:val="24"/>
          <w:szCs w:val="24"/>
        </w:rPr>
        <w:t>OARD</w:t>
      </w:r>
      <w:r w:rsidR="000D614A" w:rsidRPr="00BF1ECF">
        <w:rPr>
          <w:rFonts w:ascii="Times New Roman" w:hAnsi="Times New Roman" w:cs="Times New Roman"/>
          <w:bCs/>
          <w:color w:val="262626" w:themeColor="text1" w:themeTint="D9"/>
          <w:sz w:val="24"/>
          <w:szCs w:val="24"/>
        </w:rPr>
        <w:t xml:space="preserve"> </w:t>
      </w:r>
      <w:r w:rsidR="00E60C5D">
        <w:rPr>
          <w:rFonts w:ascii="Times New Roman" w:hAnsi="Times New Roman" w:cs="Times New Roman"/>
          <w:bCs/>
          <w:color w:val="262626" w:themeColor="text1" w:themeTint="D9"/>
          <w:sz w:val="24"/>
          <w:szCs w:val="24"/>
        </w:rPr>
        <w:t>OF</w:t>
      </w:r>
      <w:r w:rsidR="000D614A" w:rsidRPr="00BF1ECF">
        <w:rPr>
          <w:rFonts w:ascii="Times New Roman" w:hAnsi="Times New Roman" w:cs="Times New Roman"/>
          <w:bCs/>
          <w:color w:val="262626" w:themeColor="text1" w:themeTint="D9"/>
          <w:sz w:val="24"/>
          <w:szCs w:val="24"/>
        </w:rPr>
        <w:t xml:space="preserve"> D</w:t>
      </w:r>
      <w:r w:rsidR="00E60C5D">
        <w:rPr>
          <w:rFonts w:ascii="Times New Roman" w:hAnsi="Times New Roman" w:cs="Times New Roman"/>
          <w:bCs/>
          <w:color w:val="262626" w:themeColor="text1" w:themeTint="D9"/>
          <w:sz w:val="24"/>
          <w:szCs w:val="24"/>
        </w:rPr>
        <w:t>IRECTORS</w:t>
      </w:r>
      <w:r w:rsidR="000D614A" w:rsidRPr="00BF1ECF">
        <w:rPr>
          <w:rFonts w:ascii="Times New Roman" w:hAnsi="Times New Roman" w:cs="Times New Roman"/>
          <w:bCs/>
          <w:color w:val="262626" w:themeColor="text1" w:themeTint="D9"/>
          <w:sz w:val="24"/>
          <w:szCs w:val="24"/>
        </w:rPr>
        <w:t xml:space="preserve"> M</w:t>
      </w:r>
      <w:r w:rsidR="00E60C5D">
        <w:rPr>
          <w:rFonts w:ascii="Times New Roman" w:hAnsi="Times New Roman" w:cs="Times New Roman"/>
          <w:bCs/>
          <w:color w:val="262626" w:themeColor="text1" w:themeTint="D9"/>
          <w:sz w:val="24"/>
          <w:szCs w:val="24"/>
        </w:rPr>
        <w:t>EETINGS</w:t>
      </w:r>
    </w:p>
    <w:p w14:paraId="69B6F7C3" w14:textId="772D6BD5" w:rsidR="00F479D2" w:rsidRPr="00BF1ECF" w:rsidRDefault="005F1AD9" w:rsidP="00C17146">
      <w:pPr>
        <w:pStyle w:val="ListParagraph"/>
        <w:numPr>
          <w:ilvl w:val="0"/>
          <w:numId w:val="40"/>
        </w:numPr>
        <w:rPr>
          <w:bCs/>
          <w:color w:val="262626" w:themeColor="text1" w:themeTint="D9"/>
          <w:sz w:val="24"/>
          <w:szCs w:val="24"/>
        </w:rPr>
      </w:pPr>
      <w:r w:rsidRPr="00BF1ECF">
        <w:rPr>
          <w:bCs/>
          <w:color w:val="262626" w:themeColor="text1" w:themeTint="D9"/>
          <w:sz w:val="24"/>
          <w:szCs w:val="24"/>
        </w:rPr>
        <w:t xml:space="preserve">VOTING MEMBERS. </w:t>
      </w:r>
      <w:r w:rsidR="00AE7ECB" w:rsidRPr="00BF1ECF">
        <w:rPr>
          <w:bCs/>
          <w:color w:val="262626" w:themeColor="text1" w:themeTint="D9"/>
          <w:sz w:val="24"/>
          <w:szCs w:val="24"/>
        </w:rPr>
        <w:t xml:space="preserve">The </w:t>
      </w:r>
      <w:r w:rsidR="00FD4CE9" w:rsidRPr="00BF1ECF">
        <w:rPr>
          <w:bCs/>
          <w:color w:val="262626" w:themeColor="text1" w:themeTint="D9"/>
          <w:sz w:val="24"/>
          <w:szCs w:val="24"/>
        </w:rPr>
        <w:t xml:space="preserve">voting members of the </w:t>
      </w:r>
      <w:r w:rsidR="00AE7ECB" w:rsidRPr="00BF1ECF">
        <w:rPr>
          <w:bCs/>
          <w:color w:val="262626" w:themeColor="text1" w:themeTint="D9"/>
          <w:sz w:val="24"/>
          <w:szCs w:val="24"/>
        </w:rPr>
        <w:t>WFRW Board of Directors</w:t>
      </w:r>
      <w:r w:rsidR="002F338E" w:rsidRPr="00BF1ECF">
        <w:rPr>
          <w:bCs/>
          <w:color w:val="262626" w:themeColor="text1" w:themeTint="D9"/>
          <w:sz w:val="24"/>
          <w:szCs w:val="24"/>
        </w:rPr>
        <w:t xml:space="preserve"> consist of the WFRW elected officers, the past President</w:t>
      </w:r>
      <w:r w:rsidR="000C077A">
        <w:rPr>
          <w:bCs/>
          <w:color w:val="262626" w:themeColor="text1" w:themeTint="D9"/>
          <w:sz w:val="24"/>
          <w:szCs w:val="24"/>
        </w:rPr>
        <w:t xml:space="preserve">(s), </w:t>
      </w:r>
      <w:r w:rsidR="002F338E" w:rsidRPr="00BF1ECF">
        <w:rPr>
          <w:bCs/>
          <w:color w:val="262626" w:themeColor="text1" w:themeTint="D9"/>
          <w:sz w:val="24"/>
          <w:szCs w:val="24"/>
        </w:rPr>
        <w:t>the chairs of standing committees</w:t>
      </w:r>
      <w:r w:rsidR="00847AE6" w:rsidRPr="00BF1ECF">
        <w:rPr>
          <w:bCs/>
          <w:color w:val="262626" w:themeColor="text1" w:themeTint="D9"/>
          <w:sz w:val="24"/>
          <w:szCs w:val="24"/>
        </w:rPr>
        <w:t>, the presidents of all WFRW clubs, the Washington State Republican Party National Committeewoman</w:t>
      </w:r>
      <w:r w:rsidR="007238C9" w:rsidRPr="00BF1ECF">
        <w:rPr>
          <w:bCs/>
          <w:color w:val="262626" w:themeColor="text1" w:themeTint="D9"/>
          <w:sz w:val="24"/>
          <w:szCs w:val="24"/>
        </w:rPr>
        <w:t>, the woman chair or Vice Chair of the Washington State Republican Party, and any wom</w:t>
      </w:r>
      <w:r w:rsidR="005F3C89" w:rsidRPr="00BF1ECF">
        <w:rPr>
          <w:bCs/>
          <w:color w:val="262626" w:themeColor="text1" w:themeTint="D9"/>
          <w:sz w:val="24"/>
          <w:szCs w:val="24"/>
        </w:rPr>
        <w:t>a</w:t>
      </w:r>
      <w:r w:rsidR="007238C9" w:rsidRPr="00BF1ECF">
        <w:rPr>
          <w:bCs/>
          <w:color w:val="262626" w:themeColor="text1" w:themeTint="D9"/>
          <w:sz w:val="24"/>
          <w:szCs w:val="24"/>
        </w:rPr>
        <w:t>n who is an officer or committee chair in the N</w:t>
      </w:r>
      <w:r w:rsidR="005F3C89" w:rsidRPr="00BF1ECF">
        <w:rPr>
          <w:bCs/>
          <w:color w:val="262626" w:themeColor="text1" w:themeTint="D9"/>
          <w:sz w:val="24"/>
          <w:szCs w:val="24"/>
        </w:rPr>
        <w:t>FRW.</w:t>
      </w:r>
    </w:p>
    <w:p w14:paraId="18CD5EFA" w14:textId="38333127" w:rsidR="00F479D2" w:rsidRPr="00BF1ECF" w:rsidRDefault="00F479D2" w:rsidP="005F1AD9">
      <w:pPr>
        <w:pStyle w:val="ListParagraph"/>
        <w:numPr>
          <w:ilvl w:val="0"/>
          <w:numId w:val="40"/>
        </w:numPr>
        <w:spacing w:before="600"/>
        <w:rPr>
          <w:bCs/>
          <w:color w:val="262626" w:themeColor="text1" w:themeTint="D9"/>
          <w:sz w:val="24"/>
          <w:szCs w:val="24"/>
        </w:rPr>
      </w:pPr>
      <w:r w:rsidRPr="00BF1ECF">
        <w:rPr>
          <w:bCs/>
          <w:color w:val="262626" w:themeColor="text1" w:themeTint="D9"/>
          <w:sz w:val="24"/>
          <w:szCs w:val="24"/>
        </w:rPr>
        <w:t>N</w:t>
      </w:r>
      <w:r w:rsidR="005F1AD9" w:rsidRPr="00BF1ECF">
        <w:rPr>
          <w:bCs/>
          <w:color w:val="262626" w:themeColor="text1" w:themeTint="D9"/>
          <w:sz w:val="24"/>
          <w:szCs w:val="24"/>
        </w:rPr>
        <w:t>ONVOTING MEMBERS.</w:t>
      </w:r>
      <w:r w:rsidRPr="00BF1ECF">
        <w:rPr>
          <w:bCs/>
          <w:color w:val="262626" w:themeColor="text1" w:themeTint="D9"/>
          <w:sz w:val="24"/>
          <w:szCs w:val="24"/>
        </w:rPr>
        <w:t xml:space="preserve"> </w:t>
      </w:r>
      <w:r w:rsidR="008E7EAC" w:rsidRPr="00BF1ECF">
        <w:rPr>
          <w:bCs/>
          <w:color w:val="262626" w:themeColor="text1" w:themeTint="D9"/>
          <w:sz w:val="24"/>
          <w:szCs w:val="24"/>
        </w:rPr>
        <w:t xml:space="preserve">Nonvoting members </w:t>
      </w:r>
      <w:r w:rsidR="005F1AD9" w:rsidRPr="00BF1ECF">
        <w:rPr>
          <w:bCs/>
          <w:color w:val="262626" w:themeColor="text1" w:themeTint="D9"/>
          <w:sz w:val="24"/>
          <w:szCs w:val="24"/>
        </w:rPr>
        <w:t>shall be</w:t>
      </w:r>
      <w:r w:rsidR="00C96BF0" w:rsidRPr="00BF1ECF">
        <w:rPr>
          <w:bCs/>
          <w:color w:val="262626" w:themeColor="text1" w:themeTint="D9"/>
          <w:sz w:val="24"/>
          <w:szCs w:val="24"/>
        </w:rPr>
        <w:t xml:space="preserve"> the</w:t>
      </w:r>
      <w:r w:rsidR="005F1AD9" w:rsidRPr="00BF1ECF">
        <w:rPr>
          <w:bCs/>
          <w:color w:val="262626" w:themeColor="text1" w:themeTint="D9"/>
          <w:sz w:val="24"/>
          <w:szCs w:val="24"/>
        </w:rPr>
        <w:t xml:space="preserve"> historian, parliamentarian, corresponding secretary, advisory members, and chairs of special committees. They have all privileges except voting.</w:t>
      </w:r>
    </w:p>
    <w:p w14:paraId="1E661D9E" w14:textId="108C6227" w:rsidR="00BB5596" w:rsidRPr="00BF1ECF" w:rsidRDefault="007C569D" w:rsidP="005F1AD9">
      <w:pPr>
        <w:pStyle w:val="ListParagraph"/>
        <w:numPr>
          <w:ilvl w:val="0"/>
          <w:numId w:val="40"/>
        </w:numPr>
        <w:spacing w:before="600"/>
        <w:rPr>
          <w:bCs/>
          <w:color w:val="262626" w:themeColor="text1" w:themeTint="D9"/>
          <w:sz w:val="24"/>
          <w:szCs w:val="24"/>
        </w:rPr>
      </w:pPr>
      <w:r w:rsidRPr="00BF1ECF">
        <w:rPr>
          <w:bCs/>
          <w:color w:val="262626" w:themeColor="text1" w:themeTint="D9"/>
          <w:sz w:val="24"/>
          <w:szCs w:val="24"/>
        </w:rPr>
        <w:t xml:space="preserve">MEETINGS. </w:t>
      </w:r>
      <w:proofErr w:type="gramStart"/>
      <w:r w:rsidRPr="00BF1ECF">
        <w:rPr>
          <w:bCs/>
          <w:color w:val="262626" w:themeColor="text1" w:themeTint="D9"/>
          <w:sz w:val="24"/>
          <w:szCs w:val="24"/>
        </w:rPr>
        <w:t>Board of Directors meetings</w:t>
      </w:r>
      <w:proofErr w:type="gramEnd"/>
      <w:r w:rsidRPr="00BF1ECF">
        <w:rPr>
          <w:bCs/>
          <w:color w:val="262626" w:themeColor="text1" w:themeTint="D9"/>
          <w:sz w:val="24"/>
          <w:szCs w:val="24"/>
        </w:rPr>
        <w:t xml:space="preserve"> shall be held at least two times a year.</w:t>
      </w:r>
      <w:r w:rsidR="005001D8" w:rsidRPr="00BF1ECF">
        <w:rPr>
          <w:bCs/>
          <w:color w:val="262626" w:themeColor="text1" w:themeTint="D9"/>
          <w:sz w:val="24"/>
          <w:szCs w:val="24"/>
        </w:rPr>
        <w:t xml:space="preserve"> Special meetings shall be held at the call of the WFRW President or upon written request of five mem</w:t>
      </w:r>
      <w:r w:rsidR="00B4227D" w:rsidRPr="00BF1ECF">
        <w:rPr>
          <w:bCs/>
          <w:color w:val="262626" w:themeColor="text1" w:themeTint="D9"/>
          <w:sz w:val="24"/>
          <w:szCs w:val="24"/>
        </w:rPr>
        <w:t>b</w:t>
      </w:r>
      <w:r w:rsidR="005001D8" w:rsidRPr="00BF1ECF">
        <w:rPr>
          <w:bCs/>
          <w:color w:val="262626" w:themeColor="text1" w:themeTint="D9"/>
          <w:sz w:val="24"/>
          <w:szCs w:val="24"/>
        </w:rPr>
        <w:t>er</w:t>
      </w:r>
      <w:r w:rsidR="00B4227D" w:rsidRPr="00BF1ECF">
        <w:rPr>
          <w:bCs/>
          <w:color w:val="262626" w:themeColor="text1" w:themeTint="D9"/>
          <w:sz w:val="24"/>
          <w:szCs w:val="24"/>
        </w:rPr>
        <w:t>s</w:t>
      </w:r>
      <w:r w:rsidR="005001D8" w:rsidRPr="00BF1ECF">
        <w:rPr>
          <w:bCs/>
          <w:color w:val="262626" w:themeColor="text1" w:themeTint="D9"/>
          <w:sz w:val="24"/>
          <w:szCs w:val="24"/>
        </w:rPr>
        <w:t xml:space="preserve"> </w:t>
      </w:r>
      <w:r w:rsidR="00B4227D" w:rsidRPr="00BF1ECF">
        <w:rPr>
          <w:bCs/>
          <w:color w:val="262626" w:themeColor="text1" w:themeTint="D9"/>
          <w:sz w:val="24"/>
          <w:szCs w:val="24"/>
        </w:rPr>
        <w:t>o</w:t>
      </w:r>
      <w:r w:rsidR="005001D8" w:rsidRPr="00BF1ECF">
        <w:rPr>
          <w:bCs/>
          <w:color w:val="262626" w:themeColor="text1" w:themeTint="D9"/>
          <w:sz w:val="24"/>
          <w:szCs w:val="24"/>
        </w:rPr>
        <w:t>f the Board of Directors</w:t>
      </w:r>
      <w:r w:rsidR="00E6377E" w:rsidRPr="00BF1ECF">
        <w:rPr>
          <w:bCs/>
          <w:color w:val="262626" w:themeColor="text1" w:themeTint="D9"/>
          <w:sz w:val="24"/>
          <w:szCs w:val="24"/>
        </w:rPr>
        <w:t>.</w:t>
      </w:r>
      <w:r w:rsidR="004218B7" w:rsidRPr="00BF1ECF">
        <w:rPr>
          <w:bCs/>
          <w:color w:val="262626" w:themeColor="text1" w:themeTint="D9"/>
          <w:sz w:val="24"/>
          <w:szCs w:val="24"/>
        </w:rPr>
        <w:t xml:space="preserve"> All meetings of the Board of Directors </w:t>
      </w:r>
      <w:proofErr w:type="gramStart"/>
      <w:r w:rsidR="004218B7" w:rsidRPr="00BF1ECF">
        <w:rPr>
          <w:bCs/>
          <w:color w:val="262626" w:themeColor="text1" w:themeTint="D9"/>
          <w:sz w:val="24"/>
          <w:szCs w:val="24"/>
        </w:rPr>
        <w:t>shall</w:t>
      </w:r>
      <w:proofErr w:type="gramEnd"/>
      <w:r w:rsidR="004218B7" w:rsidRPr="00BF1ECF">
        <w:rPr>
          <w:bCs/>
          <w:color w:val="262626" w:themeColor="text1" w:themeTint="D9"/>
          <w:sz w:val="24"/>
          <w:szCs w:val="24"/>
        </w:rPr>
        <w:t xml:space="preserve"> be open to all members of WFRW.</w:t>
      </w:r>
    </w:p>
    <w:p w14:paraId="60956318" w14:textId="1E08382A" w:rsidR="004218B7" w:rsidRPr="00BF1ECF" w:rsidRDefault="004218B7" w:rsidP="005F1AD9">
      <w:pPr>
        <w:pStyle w:val="ListParagraph"/>
        <w:numPr>
          <w:ilvl w:val="0"/>
          <w:numId w:val="40"/>
        </w:numPr>
        <w:spacing w:before="600"/>
        <w:rPr>
          <w:bCs/>
          <w:color w:val="262626" w:themeColor="text1" w:themeTint="D9"/>
          <w:sz w:val="24"/>
          <w:szCs w:val="24"/>
        </w:rPr>
      </w:pPr>
      <w:r w:rsidRPr="00BF1ECF">
        <w:rPr>
          <w:bCs/>
          <w:color w:val="262626" w:themeColor="text1" w:themeTint="D9"/>
          <w:sz w:val="24"/>
          <w:szCs w:val="24"/>
        </w:rPr>
        <w:t xml:space="preserve">QUORUM. </w:t>
      </w:r>
      <w:r w:rsidR="003E4C77" w:rsidRPr="00BF1ECF">
        <w:rPr>
          <w:bCs/>
          <w:color w:val="262626" w:themeColor="text1" w:themeTint="D9"/>
          <w:sz w:val="24"/>
          <w:szCs w:val="24"/>
        </w:rPr>
        <w:t>Forty percent of th</w:t>
      </w:r>
      <w:r w:rsidR="0091405E" w:rsidRPr="00BF1ECF">
        <w:rPr>
          <w:bCs/>
          <w:color w:val="262626" w:themeColor="text1" w:themeTint="D9"/>
          <w:sz w:val="24"/>
          <w:szCs w:val="24"/>
        </w:rPr>
        <w:t>e</w:t>
      </w:r>
      <w:r w:rsidR="003E4C77" w:rsidRPr="00BF1ECF">
        <w:rPr>
          <w:bCs/>
          <w:color w:val="262626" w:themeColor="text1" w:themeTint="D9"/>
          <w:sz w:val="24"/>
          <w:szCs w:val="24"/>
        </w:rPr>
        <w:t xml:space="preserve"> voting members shall constitute a quorum for all meetings of the WFRW Board of Directors</w:t>
      </w:r>
      <w:r w:rsidR="00AC1452" w:rsidRPr="00BF1ECF">
        <w:rPr>
          <w:bCs/>
          <w:color w:val="262626" w:themeColor="text1" w:themeTint="D9"/>
          <w:sz w:val="24"/>
          <w:szCs w:val="24"/>
        </w:rPr>
        <w:t>, provided that at least four are elected officers.</w:t>
      </w:r>
    </w:p>
    <w:p w14:paraId="7AA5DEEC" w14:textId="5B11A439" w:rsidR="00E13413" w:rsidRPr="00914504" w:rsidRDefault="00AC1452" w:rsidP="00134516">
      <w:pPr>
        <w:pStyle w:val="ListParagraph"/>
        <w:numPr>
          <w:ilvl w:val="0"/>
          <w:numId w:val="40"/>
        </w:numPr>
        <w:spacing w:before="600"/>
        <w:rPr>
          <w:bCs/>
          <w:color w:val="262626" w:themeColor="text1" w:themeTint="D9"/>
          <w:sz w:val="24"/>
          <w:szCs w:val="24"/>
        </w:rPr>
      </w:pPr>
      <w:r w:rsidRPr="00BF1ECF">
        <w:rPr>
          <w:bCs/>
          <w:color w:val="262626" w:themeColor="text1" w:themeTint="D9"/>
          <w:sz w:val="24"/>
          <w:szCs w:val="24"/>
        </w:rPr>
        <w:t>VOTING. Each eligible WFRW Board of Directors member shall have one vote.</w:t>
      </w:r>
      <w:r w:rsidR="007D4D1C" w:rsidRPr="00BF1ECF">
        <w:rPr>
          <w:bCs/>
          <w:color w:val="262626" w:themeColor="text1" w:themeTint="D9"/>
          <w:sz w:val="24"/>
          <w:szCs w:val="24"/>
        </w:rPr>
        <w:t xml:space="preserve"> I</w:t>
      </w:r>
      <w:r w:rsidR="00951BB6" w:rsidRPr="00BF1ECF">
        <w:rPr>
          <w:bCs/>
          <w:color w:val="262626" w:themeColor="text1" w:themeTint="D9"/>
          <w:sz w:val="24"/>
          <w:szCs w:val="24"/>
        </w:rPr>
        <w:t>f</w:t>
      </w:r>
      <w:r w:rsidR="007D4D1C" w:rsidRPr="00BF1ECF">
        <w:rPr>
          <w:bCs/>
          <w:color w:val="262626" w:themeColor="text1" w:themeTint="D9"/>
          <w:sz w:val="24"/>
          <w:szCs w:val="24"/>
        </w:rPr>
        <w:t xml:space="preserve"> the</w:t>
      </w:r>
      <w:r w:rsidR="007E53DD" w:rsidRPr="00BF1ECF">
        <w:rPr>
          <w:bCs/>
          <w:color w:val="262626" w:themeColor="text1" w:themeTint="D9"/>
          <w:sz w:val="24"/>
          <w:szCs w:val="24"/>
        </w:rPr>
        <w:t xml:space="preserve"> Club</w:t>
      </w:r>
      <w:r w:rsidR="007D4D1C" w:rsidRPr="00BF1ECF">
        <w:rPr>
          <w:bCs/>
          <w:color w:val="262626" w:themeColor="text1" w:themeTint="D9"/>
          <w:sz w:val="24"/>
          <w:szCs w:val="24"/>
        </w:rPr>
        <w:t xml:space="preserve"> President cannot attend the Board of Directors meeting, she shall appoint a proxy for all voting matters. Th</w:t>
      </w:r>
      <w:r w:rsidR="00AA0416" w:rsidRPr="00BF1ECF">
        <w:rPr>
          <w:bCs/>
          <w:color w:val="262626" w:themeColor="text1" w:themeTint="D9"/>
          <w:sz w:val="24"/>
          <w:szCs w:val="24"/>
        </w:rPr>
        <w:t>is</w:t>
      </w:r>
      <w:r w:rsidR="007D4D1C" w:rsidRPr="00BF1ECF">
        <w:rPr>
          <w:bCs/>
          <w:color w:val="262626" w:themeColor="text1" w:themeTint="D9"/>
          <w:sz w:val="24"/>
          <w:szCs w:val="24"/>
        </w:rPr>
        <w:t xml:space="preserve"> Club representative must present the pro</w:t>
      </w:r>
      <w:r w:rsidR="00E42D9C" w:rsidRPr="00BF1ECF">
        <w:rPr>
          <w:bCs/>
          <w:color w:val="262626" w:themeColor="text1" w:themeTint="D9"/>
          <w:sz w:val="24"/>
          <w:szCs w:val="24"/>
        </w:rPr>
        <w:t xml:space="preserve">xy form included in each Official Call to the WFWR Board of Directors meetings. A vote may be conducted between meetings by mail, phone, fax, or email and ratified at the next WFWR Executive </w:t>
      </w:r>
      <w:r w:rsidR="00E81820" w:rsidRPr="00E81820">
        <w:rPr>
          <w:bCs/>
          <w:color w:val="EE0000"/>
          <w:sz w:val="24"/>
          <w:szCs w:val="24"/>
        </w:rPr>
        <w:t>Board</w:t>
      </w:r>
      <w:r w:rsidR="00E42D9C" w:rsidRPr="00BF1ECF">
        <w:rPr>
          <w:bCs/>
          <w:color w:val="262626" w:themeColor="text1" w:themeTint="D9"/>
          <w:sz w:val="24"/>
          <w:szCs w:val="24"/>
        </w:rPr>
        <w:t xml:space="preserve"> meeting.</w:t>
      </w:r>
    </w:p>
    <w:p w14:paraId="26CB2D38" w14:textId="4E5CC496" w:rsidR="00B86325" w:rsidRDefault="00BF73B5" w:rsidP="00134516">
      <w:pPr>
        <w:spacing w:before="600"/>
        <w:contextualSpacing/>
        <w:rPr>
          <w:rFonts w:ascii="Times New Roman" w:hAnsi="Times New Roman" w:cs="Times New Roman"/>
          <w:bCs/>
          <w:sz w:val="24"/>
          <w:szCs w:val="24"/>
        </w:rPr>
      </w:pPr>
      <w:r w:rsidRPr="00102889">
        <w:rPr>
          <w:rFonts w:ascii="Times New Roman" w:hAnsi="Times New Roman" w:cs="Times New Roman"/>
          <w:bCs/>
          <w:sz w:val="24"/>
          <w:szCs w:val="24"/>
        </w:rPr>
        <w:t xml:space="preserve">SECTION </w:t>
      </w:r>
      <w:r w:rsidR="00E13413">
        <w:rPr>
          <w:rFonts w:ascii="Times New Roman" w:hAnsi="Times New Roman" w:cs="Times New Roman"/>
          <w:bCs/>
          <w:sz w:val="24"/>
          <w:szCs w:val="24"/>
        </w:rPr>
        <w:t>2</w:t>
      </w:r>
      <w:r w:rsidRPr="00102889">
        <w:rPr>
          <w:rFonts w:ascii="Times New Roman" w:hAnsi="Times New Roman" w:cs="Times New Roman"/>
          <w:bCs/>
          <w:sz w:val="24"/>
          <w:szCs w:val="24"/>
        </w:rPr>
        <w:t>.</w:t>
      </w:r>
      <w:r>
        <w:rPr>
          <w:rFonts w:ascii="Times New Roman" w:hAnsi="Times New Roman" w:cs="Times New Roman"/>
          <w:bCs/>
          <w:sz w:val="24"/>
          <w:szCs w:val="24"/>
        </w:rPr>
        <w:t xml:space="preserve"> </w:t>
      </w:r>
      <w:r w:rsidR="00914504">
        <w:rPr>
          <w:rFonts w:ascii="Times New Roman" w:hAnsi="Times New Roman" w:cs="Times New Roman"/>
          <w:bCs/>
          <w:sz w:val="24"/>
          <w:szCs w:val="24"/>
        </w:rPr>
        <w:t xml:space="preserve"> </w:t>
      </w:r>
      <w:r>
        <w:rPr>
          <w:rFonts w:ascii="Times New Roman" w:hAnsi="Times New Roman" w:cs="Times New Roman"/>
          <w:bCs/>
          <w:sz w:val="24"/>
          <w:szCs w:val="24"/>
        </w:rPr>
        <w:t>WFRW B</w:t>
      </w:r>
      <w:r w:rsidR="006C3022">
        <w:rPr>
          <w:rFonts w:ascii="Times New Roman" w:hAnsi="Times New Roman" w:cs="Times New Roman"/>
          <w:bCs/>
          <w:sz w:val="24"/>
          <w:szCs w:val="24"/>
        </w:rPr>
        <w:t xml:space="preserve">IENNIAL </w:t>
      </w:r>
      <w:r>
        <w:rPr>
          <w:rFonts w:ascii="Times New Roman" w:hAnsi="Times New Roman" w:cs="Times New Roman"/>
          <w:bCs/>
          <w:sz w:val="24"/>
          <w:szCs w:val="24"/>
        </w:rPr>
        <w:t>C</w:t>
      </w:r>
      <w:r w:rsidR="003C3C30">
        <w:rPr>
          <w:rFonts w:ascii="Times New Roman" w:hAnsi="Times New Roman" w:cs="Times New Roman"/>
          <w:bCs/>
          <w:sz w:val="24"/>
          <w:szCs w:val="24"/>
        </w:rPr>
        <w:t>ONVENTIONS</w:t>
      </w:r>
    </w:p>
    <w:p w14:paraId="60612110" w14:textId="6F7E0174" w:rsidR="000E06CB" w:rsidRPr="00B07370" w:rsidRDefault="00ED6604" w:rsidP="00B07370">
      <w:pPr>
        <w:spacing w:before="600"/>
        <w:contextualSpacing/>
        <w:rPr>
          <w:rFonts w:ascii="Times New Roman" w:hAnsi="Times New Roman" w:cs="Times New Roman"/>
          <w:b/>
          <w:sz w:val="32"/>
          <w:szCs w:val="32"/>
          <w:u w:val="single"/>
        </w:rPr>
      </w:pPr>
      <w:r>
        <w:rPr>
          <w:rFonts w:ascii="Times New Roman" w:hAnsi="Times New Roman" w:cs="Times New Roman"/>
          <w:bCs/>
          <w:sz w:val="24"/>
          <w:szCs w:val="24"/>
        </w:rPr>
        <w:t>The appropriate number of d</w:t>
      </w:r>
      <w:r w:rsidR="003C3C30">
        <w:rPr>
          <w:rFonts w:ascii="Times New Roman" w:hAnsi="Times New Roman" w:cs="Times New Roman"/>
          <w:bCs/>
          <w:sz w:val="24"/>
          <w:szCs w:val="24"/>
        </w:rPr>
        <w:t>e</w:t>
      </w:r>
      <w:r>
        <w:rPr>
          <w:rFonts w:ascii="Times New Roman" w:hAnsi="Times New Roman" w:cs="Times New Roman"/>
          <w:bCs/>
          <w:sz w:val="24"/>
          <w:szCs w:val="24"/>
        </w:rPr>
        <w:t>legates and alternates</w:t>
      </w:r>
      <w:r w:rsidR="00B161DE">
        <w:rPr>
          <w:rFonts w:ascii="Times New Roman" w:hAnsi="Times New Roman" w:cs="Times New Roman"/>
          <w:bCs/>
          <w:sz w:val="24"/>
          <w:szCs w:val="24"/>
        </w:rPr>
        <w:t xml:space="preserve"> to the WFRW Biennial Convention are to be elected at the regular September meeting of even-numbered years as follows</w:t>
      </w:r>
      <w:r w:rsidR="00864F0F">
        <w:rPr>
          <w:rFonts w:ascii="Times New Roman" w:hAnsi="Times New Roman" w:cs="Times New Roman"/>
          <w:bCs/>
          <w:sz w:val="24"/>
          <w:szCs w:val="24"/>
        </w:rPr>
        <w:t>:</w:t>
      </w:r>
    </w:p>
    <w:p w14:paraId="509CA2E1" w14:textId="2AF28BA1" w:rsidR="002C596C" w:rsidRPr="00177C26" w:rsidRDefault="00B07370" w:rsidP="00C17146">
      <w:pPr>
        <w:pStyle w:val="ListParagraph"/>
        <w:numPr>
          <w:ilvl w:val="0"/>
          <w:numId w:val="37"/>
        </w:numPr>
        <w:rPr>
          <w:bCs/>
          <w:sz w:val="24"/>
          <w:szCs w:val="24"/>
        </w:rPr>
      </w:pPr>
      <w:r w:rsidRPr="00177C26">
        <w:rPr>
          <w:bCs/>
          <w:sz w:val="24"/>
          <w:szCs w:val="24"/>
        </w:rPr>
        <w:t>Since the President is an automatic delegate, the President cannot be elected as a delega</w:t>
      </w:r>
      <w:r w:rsidR="00804F75" w:rsidRPr="00177C26">
        <w:rPr>
          <w:bCs/>
          <w:sz w:val="24"/>
          <w:szCs w:val="24"/>
        </w:rPr>
        <w:t>te or alternate. No proxy is allowed to take her place.</w:t>
      </w:r>
    </w:p>
    <w:p w14:paraId="1CAC0816" w14:textId="59E533D3" w:rsidR="00804F75" w:rsidRPr="00177C26" w:rsidRDefault="00804F75" w:rsidP="00177C26">
      <w:pPr>
        <w:pStyle w:val="ListParagraph"/>
        <w:numPr>
          <w:ilvl w:val="0"/>
          <w:numId w:val="37"/>
        </w:numPr>
        <w:spacing w:before="600"/>
        <w:rPr>
          <w:bCs/>
          <w:sz w:val="24"/>
          <w:szCs w:val="24"/>
        </w:rPr>
      </w:pPr>
      <w:r w:rsidRPr="00177C26">
        <w:rPr>
          <w:bCs/>
          <w:sz w:val="24"/>
          <w:szCs w:val="24"/>
        </w:rPr>
        <w:t>Delegates must be primary members of the Club</w:t>
      </w:r>
      <w:r w:rsidR="001839E5" w:rsidRPr="00177C26">
        <w:rPr>
          <w:bCs/>
          <w:sz w:val="24"/>
          <w:szCs w:val="24"/>
        </w:rPr>
        <w:t xml:space="preserve"> in good standing for at least sixty days prior to the convention.</w:t>
      </w:r>
    </w:p>
    <w:p w14:paraId="129B1DE5" w14:textId="347C59D1" w:rsidR="00706262" w:rsidRDefault="001839E5" w:rsidP="00B07370">
      <w:pPr>
        <w:pStyle w:val="ListParagraph"/>
        <w:numPr>
          <w:ilvl w:val="0"/>
          <w:numId w:val="37"/>
        </w:numPr>
        <w:spacing w:before="600"/>
        <w:rPr>
          <w:bCs/>
          <w:sz w:val="24"/>
          <w:szCs w:val="24"/>
        </w:rPr>
      </w:pPr>
      <w:r w:rsidRPr="00177C26">
        <w:rPr>
          <w:bCs/>
          <w:sz w:val="24"/>
          <w:szCs w:val="24"/>
        </w:rPr>
        <w:t xml:space="preserve">Alternates must </w:t>
      </w:r>
      <w:r w:rsidR="007D2BC7" w:rsidRPr="00177C26">
        <w:rPr>
          <w:bCs/>
          <w:sz w:val="24"/>
          <w:szCs w:val="24"/>
        </w:rPr>
        <w:t>meet the same eligibility standards as delegates.</w:t>
      </w:r>
    </w:p>
    <w:p w14:paraId="0C4BD477" w14:textId="25F9BB25" w:rsidR="00E401B5" w:rsidRDefault="00E401B5" w:rsidP="003F6149">
      <w:pPr>
        <w:pStyle w:val="ListParagraph"/>
        <w:numPr>
          <w:ilvl w:val="0"/>
          <w:numId w:val="38"/>
        </w:numPr>
        <w:spacing w:before="600"/>
        <w:rPr>
          <w:bCs/>
          <w:sz w:val="24"/>
          <w:szCs w:val="24"/>
        </w:rPr>
      </w:pPr>
      <w:r>
        <w:rPr>
          <w:bCs/>
          <w:sz w:val="24"/>
          <w:szCs w:val="24"/>
        </w:rPr>
        <w:t>The Club is entitled to an alternate for each delegate</w:t>
      </w:r>
      <w:r w:rsidR="003E1FE9">
        <w:rPr>
          <w:bCs/>
          <w:sz w:val="24"/>
          <w:szCs w:val="24"/>
        </w:rPr>
        <w:t xml:space="preserve"> elected to represent the Club. They shall be elected </w:t>
      </w:r>
      <w:r w:rsidR="00FA0CCA">
        <w:rPr>
          <w:bCs/>
          <w:sz w:val="24"/>
          <w:szCs w:val="24"/>
        </w:rPr>
        <w:t>in priority order and promoted to delegate status (if necessary) in the same order</w:t>
      </w:r>
      <w:r w:rsidR="00811E90">
        <w:rPr>
          <w:bCs/>
          <w:sz w:val="24"/>
          <w:szCs w:val="24"/>
        </w:rPr>
        <w:t xml:space="preserve"> as elected.</w:t>
      </w:r>
    </w:p>
    <w:p w14:paraId="177755D9" w14:textId="00E0DD30" w:rsidR="00134516" w:rsidRDefault="00811E90" w:rsidP="003F6149">
      <w:pPr>
        <w:pStyle w:val="ListParagraph"/>
        <w:numPr>
          <w:ilvl w:val="0"/>
          <w:numId w:val="38"/>
        </w:numPr>
        <w:spacing w:before="600"/>
        <w:rPr>
          <w:bCs/>
          <w:sz w:val="24"/>
          <w:szCs w:val="24"/>
        </w:rPr>
      </w:pPr>
      <w:r>
        <w:rPr>
          <w:bCs/>
          <w:sz w:val="24"/>
          <w:szCs w:val="24"/>
        </w:rPr>
        <w:t>No alternate shall be elected</w:t>
      </w:r>
      <w:r w:rsidR="00134516">
        <w:rPr>
          <w:bCs/>
          <w:sz w:val="24"/>
          <w:szCs w:val="24"/>
        </w:rPr>
        <w:t xml:space="preserve"> or appointed for the President.</w:t>
      </w:r>
    </w:p>
    <w:p w14:paraId="105AEE44" w14:textId="19316B1A" w:rsidR="003F6149" w:rsidRPr="00D427A9" w:rsidRDefault="003F6149" w:rsidP="003F6149">
      <w:pPr>
        <w:pStyle w:val="ListParagraph"/>
        <w:numPr>
          <w:ilvl w:val="0"/>
          <w:numId w:val="38"/>
        </w:numPr>
        <w:spacing w:before="600"/>
        <w:rPr>
          <w:bCs/>
          <w:sz w:val="24"/>
          <w:szCs w:val="24"/>
        </w:rPr>
      </w:pPr>
      <w:r>
        <w:rPr>
          <w:bCs/>
          <w:sz w:val="24"/>
          <w:szCs w:val="24"/>
        </w:rPr>
        <w:t>Alternates shall vote only in the absence of delegates from the floor.</w:t>
      </w:r>
    </w:p>
    <w:p w14:paraId="618BA053" w14:textId="0CE26E6D" w:rsidR="00706262" w:rsidRDefault="00706262" w:rsidP="00177C26">
      <w:pPr>
        <w:pStyle w:val="ListParagraph"/>
        <w:numPr>
          <w:ilvl w:val="0"/>
          <w:numId w:val="37"/>
        </w:numPr>
        <w:spacing w:before="600"/>
        <w:rPr>
          <w:bCs/>
          <w:sz w:val="24"/>
          <w:szCs w:val="24"/>
        </w:rPr>
      </w:pPr>
      <w:r w:rsidRPr="00177C26">
        <w:rPr>
          <w:bCs/>
          <w:sz w:val="24"/>
          <w:szCs w:val="24"/>
        </w:rPr>
        <w:t xml:space="preserve">The President, with the approval of the Executive </w:t>
      </w:r>
      <w:r w:rsidRPr="00305518">
        <w:rPr>
          <w:bCs/>
          <w:color w:val="EE0000"/>
          <w:sz w:val="24"/>
          <w:szCs w:val="24"/>
        </w:rPr>
        <w:t>Board</w:t>
      </w:r>
      <w:r w:rsidRPr="00177C26">
        <w:rPr>
          <w:bCs/>
          <w:sz w:val="24"/>
          <w:szCs w:val="24"/>
        </w:rPr>
        <w:t>, may appoint substitutes for any delegates or alternates who are unable or unwilling</w:t>
      </w:r>
      <w:r w:rsidR="003462B4" w:rsidRPr="00177C26">
        <w:rPr>
          <w:bCs/>
          <w:sz w:val="24"/>
          <w:szCs w:val="24"/>
        </w:rPr>
        <w:t xml:space="preserve"> to attend the </w:t>
      </w:r>
      <w:r w:rsidR="00177C26" w:rsidRPr="00177C26">
        <w:rPr>
          <w:bCs/>
          <w:sz w:val="24"/>
          <w:szCs w:val="24"/>
        </w:rPr>
        <w:t>c</w:t>
      </w:r>
      <w:r w:rsidR="003462B4" w:rsidRPr="00177C26">
        <w:rPr>
          <w:bCs/>
          <w:sz w:val="24"/>
          <w:szCs w:val="24"/>
        </w:rPr>
        <w:t>onvention, except that alternates shall be promoted to delegates, in priority order, before any other substitute is appointed.</w:t>
      </w:r>
    </w:p>
    <w:p w14:paraId="6C6AAD4F" w14:textId="2E438510" w:rsidR="00132467" w:rsidRDefault="00FA6B93" w:rsidP="00FA6B93">
      <w:pPr>
        <w:spacing w:before="600"/>
        <w:rPr>
          <w:rFonts w:ascii="Times New Roman" w:hAnsi="Times New Roman" w:cs="Times New Roman"/>
          <w:bCs/>
          <w:sz w:val="24"/>
          <w:szCs w:val="24"/>
        </w:rPr>
      </w:pPr>
      <w:r w:rsidRPr="00102889">
        <w:rPr>
          <w:rFonts w:ascii="Times New Roman" w:hAnsi="Times New Roman" w:cs="Times New Roman"/>
          <w:bCs/>
          <w:sz w:val="24"/>
          <w:szCs w:val="24"/>
        </w:rPr>
        <w:t xml:space="preserve">SECTION </w:t>
      </w:r>
      <w:r w:rsidR="00B80C12">
        <w:rPr>
          <w:rFonts w:ascii="Times New Roman" w:hAnsi="Times New Roman" w:cs="Times New Roman"/>
          <w:bCs/>
          <w:sz w:val="24"/>
          <w:szCs w:val="24"/>
        </w:rPr>
        <w:t>3</w:t>
      </w:r>
      <w:r w:rsidRPr="00102889">
        <w:rPr>
          <w:rFonts w:ascii="Times New Roman" w:hAnsi="Times New Roman" w:cs="Times New Roman"/>
          <w:bCs/>
          <w:sz w:val="24"/>
          <w:szCs w:val="24"/>
        </w:rPr>
        <w:t>.</w:t>
      </w:r>
      <w:r w:rsidRPr="00320101">
        <w:rPr>
          <w:rFonts w:ascii="Times New Roman" w:hAnsi="Times New Roman" w:cs="Times New Roman"/>
          <w:bCs/>
          <w:sz w:val="24"/>
          <w:szCs w:val="24"/>
        </w:rPr>
        <w:t xml:space="preserve"> </w:t>
      </w:r>
      <w:r w:rsidR="00914504">
        <w:rPr>
          <w:rFonts w:ascii="Times New Roman" w:hAnsi="Times New Roman" w:cs="Times New Roman"/>
          <w:bCs/>
          <w:sz w:val="24"/>
          <w:szCs w:val="24"/>
        </w:rPr>
        <w:t xml:space="preserve"> </w:t>
      </w:r>
      <w:r w:rsidRPr="00320101">
        <w:rPr>
          <w:rFonts w:ascii="Times New Roman" w:hAnsi="Times New Roman" w:cs="Times New Roman"/>
          <w:bCs/>
          <w:sz w:val="24"/>
          <w:szCs w:val="24"/>
        </w:rPr>
        <w:t xml:space="preserve">NFRW </w:t>
      </w:r>
      <w:r w:rsidR="00A03D1B">
        <w:rPr>
          <w:rFonts w:ascii="Times New Roman" w:hAnsi="Times New Roman" w:cs="Times New Roman"/>
          <w:bCs/>
          <w:sz w:val="24"/>
          <w:szCs w:val="24"/>
        </w:rPr>
        <w:t>BIENNIAL</w:t>
      </w:r>
      <w:r w:rsidR="00C254D5">
        <w:rPr>
          <w:rFonts w:ascii="Times New Roman" w:hAnsi="Times New Roman" w:cs="Times New Roman"/>
          <w:bCs/>
          <w:sz w:val="24"/>
          <w:szCs w:val="24"/>
        </w:rPr>
        <w:t xml:space="preserve"> </w:t>
      </w:r>
      <w:r w:rsidRPr="00320101">
        <w:rPr>
          <w:rFonts w:ascii="Times New Roman" w:hAnsi="Times New Roman" w:cs="Times New Roman"/>
          <w:bCs/>
          <w:sz w:val="24"/>
          <w:szCs w:val="24"/>
        </w:rPr>
        <w:t>C</w:t>
      </w:r>
      <w:r w:rsidR="00A03D1B">
        <w:rPr>
          <w:rFonts w:ascii="Times New Roman" w:hAnsi="Times New Roman" w:cs="Times New Roman"/>
          <w:bCs/>
          <w:sz w:val="24"/>
          <w:szCs w:val="24"/>
        </w:rPr>
        <w:t>ONVENTIONS</w:t>
      </w:r>
    </w:p>
    <w:p w14:paraId="08B56C3A" w14:textId="2B84C1B7" w:rsidR="00C254D5" w:rsidRPr="005C74BF" w:rsidRDefault="00C254D5" w:rsidP="00C17146">
      <w:pPr>
        <w:pStyle w:val="ListParagraph"/>
        <w:numPr>
          <w:ilvl w:val="0"/>
          <w:numId w:val="39"/>
        </w:numPr>
        <w:rPr>
          <w:bCs/>
          <w:sz w:val="24"/>
          <w:szCs w:val="24"/>
        </w:rPr>
      </w:pPr>
      <w:r w:rsidRPr="005C74BF">
        <w:rPr>
          <w:bCs/>
          <w:sz w:val="24"/>
          <w:szCs w:val="24"/>
        </w:rPr>
        <w:t>The Club shall have been in good standing for at least six months prior to the NFRW Convention to be eligible for</w:t>
      </w:r>
      <w:r w:rsidR="00C700D2" w:rsidRPr="005C74BF">
        <w:rPr>
          <w:bCs/>
          <w:sz w:val="24"/>
          <w:szCs w:val="24"/>
        </w:rPr>
        <w:t xml:space="preserve"> representation. The Club </w:t>
      </w:r>
      <w:proofErr w:type="gramStart"/>
      <w:r w:rsidR="00C700D2" w:rsidRPr="005C74BF">
        <w:rPr>
          <w:bCs/>
          <w:sz w:val="24"/>
          <w:szCs w:val="24"/>
        </w:rPr>
        <w:t>shall</w:t>
      </w:r>
      <w:proofErr w:type="gramEnd"/>
      <w:r w:rsidR="00C700D2" w:rsidRPr="005C74BF">
        <w:rPr>
          <w:bCs/>
          <w:sz w:val="24"/>
          <w:szCs w:val="24"/>
        </w:rPr>
        <w:t xml:space="preserve"> have paid the previous year’s dues and service charge and maintained its current dues and service </w:t>
      </w:r>
      <w:r w:rsidR="00D156B6" w:rsidRPr="005C74BF">
        <w:rPr>
          <w:bCs/>
          <w:sz w:val="24"/>
          <w:szCs w:val="24"/>
        </w:rPr>
        <w:t>charge to be in good standing and eligible for representation at the convention.</w:t>
      </w:r>
    </w:p>
    <w:p w14:paraId="5C8F2045" w14:textId="0F7078C1" w:rsidR="00D156B6" w:rsidRPr="005C74BF" w:rsidRDefault="00D156B6" w:rsidP="005C74BF">
      <w:pPr>
        <w:pStyle w:val="ListParagraph"/>
        <w:numPr>
          <w:ilvl w:val="0"/>
          <w:numId w:val="39"/>
        </w:numPr>
        <w:spacing w:before="600"/>
        <w:rPr>
          <w:bCs/>
          <w:color w:val="404040" w:themeColor="text1" w:themeTint="BF"/>
          <w:sz w:val="24"/>
          <w:szCs w:val="24"/>
        </w:rPr>
      </w:pPr>
      <w:r w:rsidRPr="005C74BF">
        <w:rPr>
          <w:bCs/>
          <w:sz w:val="24"/>
          <w:szCs w:val="24"/>
        </w:rPr>
        <w:t>The Club is entitled to elect one</w:t>
      </w:r>
      <w:r w:rsidR="00A70CE2" w:rsidRPr="005C74BF">
        <w:rPr>
          <w:bCs/>
          <w:sz w:val="24"/>
          <w:szCs w:val="24"/>
        </w:rPr>
        <w:t xml:space="preserve"> delegate and one alternate to the NFRW Biennial Convention from among the primary members </w:t>
      </w:r>
      <w:r w:rsidR="00D311CA" w:rsidRPr="005C74BF">
        <w:rPr>
          <w:bCs/>
          <w:sz w:val="24"/>
          <w:szCs w:val="24"/>
        </w:rPr>
        <w:t>at a regular meeting in odd</w:t>
      </w:r>
      <w:r w:rsidR="00401AAB" w:rsidRPr="005C74BF">
        <w:rPr>
          <w:bCs/>
          <w:sz w:val="24"/>
          <w:szCs w:val="24"/>
        </w:rPr>
        <w:t>-</w:t>
      </w:r>
      <w:r w:rsidR="00D311CA" w:rsidRPr="005C74BF">
        <w:rPr>
          <w:bCs/>
          <w:sz w:val="24"/>
          <w:szCs w:val="24"/>
        </w:rPr>
        <w:t xml:space="preserve">numbered years </w:t>
      </w:r>
      <w:r w:rsidR="00890D92" w:rsidRPr="005C74BF">
        <w:rPr>
          <w:bCs/>
          <w:sz w:val="24"/>
          <w:szCs w:val="24"/>
        </w:rPr>
        <w:t xml:space="preserve">prior to the established </w:t>
      </w:r>
      <w:r w:rsidR="00DD7B4A" w:rsidRPr="005C74BF">
        <w:rPr>
          <w:bCs/>
          <w:sz w:val="24"/>
          <w:szCs w:val="24"/>
        </w:rPr>
        <w:t>reporting deadline</w:t>
      </w:r>
      <w:r w:rsidR="000955C7" w:rsidRPr="005C74BF">
        <w:rPr>
          <w:bCs/>
          <w:sz w:val="24"/>
          <w:szCs w:val="24"/>
        </w:rPr>
        <w:t xml:space="preserve"> for delegates and alternates. </w:t>
      </w:r>
      <w:r w:rsidR="000955C7" w:rsidRPr="005C74BF">
        <w:rPr>
          <w:bCs/>
          <w:i/>
          <w:iCs/>
          <w:color w:val="EE0000"/>
          <w:sz w:val="24"/>
          <w:szCs w:val="24"/>
        </w:rPr>
        <w:t>(Option: Club Bylaws may state that the Club President</w:t>
      </w:r>
      <w:r w:rsidR="007D62C3" w:rsidRPr="005C74BF">
        <w:rPr>
          <w:bCs/>
          <w:i/>
          <w:iCs/>
          <w:color w:val="EE0000"/>
          <w:sz w:val="24"/>
          <w:szCs w:val="24"/>
        </w:rPr>
        <w:t xml:space="preserve"> is an automatic delegate to the NFRW Biennial Convention.)</w:t>
      </w:r>
      <w:r w:rsidR="000456AE" w:rsidRPr="005C74BF">
        <w:rPr>
          <w:bCs/>
          <w:color w:val="EE0000"/>
          <w:sz w:val="24"/>
          <w:szCs w:val="24"/>
        </w:rPr>
        <w:t xml:space="preserve"> </w:t>
      </w:r>
      <w:r w:rsidR="000456AE" w:rsidRPr="005C74BF">
        <w:rPr>
          <w:bCs/>
          <w:color w:val="404040" w:themeColor="text1" w:themeTint="BF"/>
          <w:sz w:val="24"/>
          <w:szCs w:val="24"/>
        </w:rPr>
        <w:t>The</w:t>
      </w:r>
      <w:r w:rsidR="00787A55" w:rsidRPr="005C74BF">
        <w:rPr>
          <w:bCs/>
          <w:color w:val="404040" w:themeColor="text1" w:themeTint="BF"/>
          <w:sz w:val="24"/>
          <w:szCs w:val="24"/>
        </w:rPr>
        <w:t xml:space="preserve"> President, with the approval of the Executive </w:t>
      </w:r>
      <w:r w:rsidR="00787A55" w:rsidRPr="00C9254D">
        <w:rPr>
          <w:bCs/>
          <w:color w:val="EE0000"/>
          <w:sz w:val="24"/>
          <w:szCs w:val="24"/>
        </w:rPr>
        <w:t>Board</w:t>
      </w:r>
      <w:r w:rsidR="00787A55" w:rsidRPr="005C74BF">
        <w:rPr>
          <w:bCs/>
          <w:color w:val="404040" w:themeColor="text1" w:themeTint="BF"/>
          <w:sz w:val="24"/>
          <w:szCs w:val="24"/>
        </w:rPr>
        <w:t>, may appoint a substitute for any delegate or alternate who is unable or unwilling to attend</w:t>
      </w:r>
      <w:r w:rsidR="00AA2B98" w:rsidRPr="005C74BF">
        <w:rPr>
          <w:bCs/>
          <w:color w:val="404040" w:themeColor="text1" w:themeTint="BF"/>
          <w:sz w:val="24"/>
          <w:szCs w:val="24"/>
        </w:rPr>
        <w:t>, except that the alternate shall be promoted to delegate before any other substitute</w:t>
      </w:r>
      <w:r w:rsidR="00E348C5" w:rsidRPr="005C74BF">
        <w:rPr>
          <w:bCs/>
          <w:color w:val="404040" w:themeColor="text1" w:themeTint="BF"/>
          <w:sz w:val="24"/>
          <w:szCs w:val="24"/>
        </w:rPr>
        <w:t xml:space="preserve"> is appointed. </w:t>
      </w:r>
    </w:p>
    <w:p w14:paraId="475EB4C0" w14:textId="3317DAEC" w:rsidR="00E348C5" w:rsidRPr="005C74BF" w:rsidRDefault="00E348C5" w:rsidP="005C74BF">
      <w:pPr>
        <w:pStyle w:val="ListParagraph"/>
        <w:numPr>
          <w:ilvl w:val="0"/>
          <w:numId w:val="39"/>
        </w:numPr>
        <w:spacing w:before="600"/>
        <w:rPr>
          <w:bCs/>
          <w:sz w:val="24"/>
          <w:szCs w:val="24"/>
        </w:rPr>
      </w:pPr>
      <w:r w:rsidRPr="005C74BF">
        <w:rPr>
          <w:bCs/>
          <w:color w:val="404040" w:themeColor="text1" w:themeTint="BF"/>
          <w:sz w:val="24"/>
          <w:szCs w:val="24"/>
        </w:rPr>
        <w:t>The Club President shall send th</w:t>
      </w:r>
      <w:r w:rsidR="00F33A69">
        <w:rPr>
          <w:bCs/>
          <w:color w:val="404040" w:themeColor="text1" w:themeTint="BF"/>
          <w:sz w:val="24"/>
          <w:szCs w:val="24"/>
        </w:rPr>
        <w:t>e</w:t>
      </w:r>
      <w:r w:rsidRPr="005C74BF">
        <w:rPr>
          <w:bCs/>
          <w:color w:val="404040" w:themeColor="text1" w:themeTint="BF"/>
          <w:sz w:val="24"/>
          <w:szCs w:val="24"/>
        </w:rPr>
        <w:t xml:space="preserve"> names, addresses, zip codes, phone/fax numbers</w:t>
      </w:r>
      <w:r w:rsidR="004A3010" w:rsidRPr="005C74BF">
        <w:rPr>
          <w:bCs/>
          <w:color w:val="404040" w:themeColor="text1" w:themeTint="BF"/>
          <w:sz w:val="24"/>
          <w:szCs w:val="24"/>
        </w:rPr>
        <w:t>, and email addresses of th</w:t>
      </w:r>
      <w:r w:rsidR="00B20DDE">
        <w:rPr>
          <w:bCs/>
          <w:color w:val="404040" w:themeColor="text1" w:themeTint="BF"/>
          <w:sz w:val="24"/>
          <w:szCs w:val="24"/>
        </w:rPr>
        <w:t>e</w:t>
      </w:r>
      <w:r w:rsidR="004A3010" w:rsidRPr="005C74BF">
        <w:rPr>
          <w:bCs/>
          <w:color w:val="404040" w:themeColor="text1" w:themeTint="BF"/>
          <w:sz w:val="24"/>
          <w:szCs w:val="24"/>
        </w:rPr>
        <w:t xml:space="preserve"> delegate and alternate to the WFRW and NFRW Presidents on</w:t>
      </w:r>
      <w:r w:rsidR="00E9164A" w:rsidRPr="005C74BF">
        <w:rPr>
          <w:bCs/>
          <w:color w:val="404040" w:themeColor="text1" w:themeTint="BF"/>
          <w:sz w:val="24"/>
          <w:szCs w:val="24"/>
        </w:rPr>
        <w:t xml:space="preserve"> credential forms provided by NFRW. The credential forms must be postmarked to the </w:t>
      </w:r>
      <w:r w:rsidR="00980431" w:rsidRPr="005C74BF">
        <w:rPr>
          <w:bCs/>
          <w:color w:val="404040" w:themeColor="text1" w:themeTint="BF"/>
          <w:sz w:val="24"/>
          <w:szCs w:val="24"/>
        </w:rPr>
        <w:t>WFRW and NFRW Presidents no later than thirty days prior to the convention. Emergency</w:t>
      </w:r>
      <w:r w:rsidR="00A45B26" w:rsidRPr="005C74BF">
        <w:rPr>
          <w:bCs/>
          <w:color w:val="404040" w:themeColor="text1" w:themeTint="BF"/>
          <w:sz w:val="24"/>
          <w:szCs w:val="24"/>
        </w:rPr>
        <w:t xml:space="preserve"> changes must be forwarded in writing to the WFRW and NFRW Presidents for their approval and</w:t>
      </w:r>
      <w:r w:rsidR="004C143E" w:rsidRPr="005C74BF">
        <w:rPr>
          <w:bCs/>
          <w:color w:val="404040" w:themeColor="text1" w:themeTint="BF"/>
          <w:sz w:val="24"/>
          <w:szCs w:val="24"/>
        </w:rPr>
        <w:t xml:space="preserve"> must be postmarked no later than ten days prior to the convention.</w:t>
      </w:r>
    </w:p>
    <w:p w14:paraId="4DD345F2" w14:textId="229EA763" w:rsidR="00225D09" w:rsidRPr="006B6FDF" w:rsidRDefault="00225D09" w:rsidP="00BF4E35">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X</w:t>
      </w:r>
      <w:r w:rsidR="00313B06">
        <w:rPr>
          <w:rFonts w:ascii="Times New Roman" w:hAnsi="Times New Roman" w:cs="Times New Roman"/>
          <w:b/>
          <w:sz w:val="32"/>
          <w:szCs w:val="32"/>
          <w:u w:val="single"/>
        </w:rPr>
        <w:t>I</w:t>
      </w:r>
      <w:r w:rsidRPr="006B6FDF">
        <w:rPr>
          <w:rFonts w:ascii="Times New Roman" w:hAnsi="Times New Roman" w:cs="Times New Roman"/>
          <w:b/>
          <w:sz w:val="32"/>
          <w:szCs w:val="32"/>
          <w:u w:val="single"/>
        </w:rPr>
        <w:t>II</w:t>
      </w:r>
      <w:r w:rsidR="00A32C86" w:rsidRPr="006B6FDF">
        <w:rPr>
          <w:rFonts w:ascii="Times New Roman" w:hAnsi="Times New Roman" w:cs="Times New Roman"/>
          <w:b/>
          <w:sz w:val="32"/>
          <w:szCs w:val="32"/>
          <w:u w:val="single"/>
        </w:rPr>
        <w:t xml:space="preserve"> </w:t>
      </w:r>
      <w:r w:rsidRPr="006B6FDF">
        <w:rPr>
          <w:rFonts w:ascii="Times New Roman" w:hAnsi="Times New Roman" w:cs="Times New Roman"/>
          <w:b/>
          <w:sz w:val="32"/>
          <w:szCs w:val="32"/>
          <w:u w:val="single"/>
        </w:rPr>
        <w:t>─ PARLIAMENTARY AUTHORITY</w:t>
      </w:r>
    </w:p>
    <w:p w14:paraId="5055CDFD" w14:textId="7FDF3F05" w:rsidR="00A90FEF" w:rsidRPr="00BF4E35" w:rsidRDefault="00A90FEF" w:rsidP="00F7204B">
      <w:pPr>
        <w:rPr>
          <w:rFonts w:ascii="Times New Roman" w:hAnsi="Times New Roman" w:cs="Times New Roman"/>
          <w:i/>
          <w:iCs/>
          <w:sz w:val="24"/>
          <w:szCs w:val="24"/>
        </w:rPr>
      </w:pPr>
      <w:r w:rsidRPr="006B6FDF">
        <w:rPr>
          <w:rFonts w:ascii="Times New Roman" w:hAnsi="Times New Roman" w:cs="Times New Roman"/>
          <w:sz w:val="24"/>
          <w:szCs w:val="24"/>
        </w:rPr>
        <w:t xml:space="preserve">The rules contained in the current edition of </w:t>
      </w:r>
      <w:r w:rsidRPr="006B6FDF">
        <w:rPr>
          <w:rFonts w:ascii="Times New Roman" w:hAnsi="Times New Roman" w:cs="Times New Roman"/>
          <w:i/>
          <w:iCs/>
          <w:sz w:val="24"/>
          <w:szCs w:val="24"/>
        </w:rPr>
        <w:t xml:space="preserve">Robert’s Rules of Order Newly Revised </w:t>
      </w:r>
      <w:r w:rsidRPr="006B6FDF">
        <w:rPr>
          <w:rFonts w:ascii="Times New Roman" w:hAnsi="Times New Roman" w:cs="Times New Roman"/>
          <w:sz w:val="24"/>
          <w:szCs w:val="24"/>
        </w:rPr>
        <w:t xml:space="preserve">shall govern the Club in all cases to which they are applicable and in which they are not inconsistent with these </w:t>
      </w:r>
      <w:r w:rsidR="00EB01A3">
        <w:rPr>
          <w:rFonts w:ascii="Times New Roman" w:hAnsi="Times New Roman" w:cs="Times New Roman"/>
          <w:sz w:val="24"/>
          <w:szCs w:val="24"/>
        </w:rPr>
        <w:t>B</w:t>
      </w:r>
      <w:r w:rsidRPr="006B6FDF">
        <w:rPr>
          <w:rFonts w:ascii="Times New Roman" w:hAnsi="Times New Roman" w:cs="Times New Roman"/>
          <w:sz w:val="24"/>
          <w:szCs w:val="24"/>
        </w:rPr>
        <w:t>ylaws and any rules of order the Club,</w:t>
      </w:r>
      <w:r w:rsidR="00C821DE" w:rsidRPr="006B6FDF">
        <w:rPr>
          <w:rFonts w:ascii="Times New Roman" w:hAnsi="Times New Roman" w:cs="Times New Roman"/>
          <w:sz w:val="24"/>
          <w:szCs w:val="24"/>
        </w:rPr>
        <w:t xml:space="preserve"> </w:t>
      </w:r>
      <w:r w:rsidR="00364D14">
        <w:rPr>
          <w:rFonts w:ascii="Times New Roman" w:hAnsi="Times New Roman" w:cs="Times New Roman"/>
          <w:sz w:val="24"/>
          <w:szCs w:val="24"/>
        </w:rPr>
        <w:t>WFRW,</w:t>
      </w:r>
      <w:r w:rsidR="0014040C" w:rsidRPr="006B6FDF">
        <w:rPr>
          <w:sz w:val="24"/>
          <w:szCs w:val="24"/>
        </w:rPr>
        <w:t xml:space="preserve"> </w:t>
      </w:r>
      <w:r w:rsidR="0046709D" w:rsidRPr="006B6FDF">
        <w:rPr>
          <w:rFonts w:ascii="Times New Roman" w:hAnsi="Times New Roman" w:cs="Times New Roman"/>
          <w:sz w:val="24"/>
          <w:szCs w:val="24"/>
        </w:rPr>
        <w:t xml:space="preserve">or </w:t>
      </w:r>
      <w:r w:rsidRPr="006B6FDF">
        <w:rPr>
          <w:rFonts w:ascii="Times New Roman" w:hAnsi="Times New Roman" w:cs="Times New Roman"/>
          <w:sz w:val="24"/>
          <w:szCs w:val="24"/>
        </w:rPr>
        <w:t xml:space="preserve">NFRW </w:t>
      </w:r>
      <w:r w:rsidR="00A5460D" w:rsidRPr="006B6FDF">
        <w:rPr>
          <w:rFonts w:ascii="Times New Roman" w:hAnsi="Times New Roman" w:cs="Times New Roman"/>
          <w:sz w:val="24"/>
          <w:szCs w:val="24"/>
        </w:rPr>
        <w:t>may adopt</w:t>
      </w:r>
      <w:r w:rsidR="0046709D" w:rsidRPr="00BF4E35">
        <w:rPr>
          <w:rFonts w:ascii="Times New Roman" w:hAnsi="Times New Roman" w:cs="Times New Roman"/>
          <w:sz w:val="24"/>
          <w:szCs w:val="24"/>
        </w:rPr>
        <w:t>.</w:t>
      </w:r>
      <w:r w:rsidRPr="00BF4E35">
        <w:rPr>
          <w:rFonts w:ascii="Times New Roman" w:hAnsi="Times New Roman" w:cs="Times New Roman"/>
          <w:sz w:val="24"/>
          <w:szCs w:val="24"/>
        </w:rPr>
        <w:t xml:space="preserve"> </w:t>
      </w:r>
    </w:p>
    <w:p w14:paraId="408E2AF0" w14:textId="77777777" w:rsidR="00225D09" w:rsidRPr="006B6FDF" w:rsidRDefault="00225D09" w:rsidP="00BF4E35">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XIV ─ AMENDMENTS</w:t>
      </w:r>
    </w:p>
    <w:p w14:paraId="29120145" w14:textId="2CFE0900" w:rsidR="00225D09" w:rsidRPr="006B6FDF" w:rsidRDefault="00225D09" w:rsidP="00225D09">
      <w:pPr>
        <w:rPr>
          <w:rFonts w:ascii="Times New Roman" w:hAnsi="Times New Roman" w:cs="Times New Roman"/>
          <w:sz w:val="24"/>
          <w:szCs w:val="24"/>
        </w:rPr>
      </w:pPr>
      <w:r w:rsidRPr="006B6FDF">
        <w:rPr>
          <w:rFonts w:ascii="Times New Roman" w:hAnsi="Times New Roman" w:cs="Times New Roman"/>
          <w:sz w:val="24"/>
          <w:szCs w:val="24"/>
        </w:rPr>
        <w:t xml:space="preserve">These </w:t>
      </w:r>
      <w:r w:rsidR="00EB01A3">
        <w:rPr>
          <w:rFonts w:ascii="Times New Roman" w:hAnsi="Times New Roman" w:cs="Times New Roman"/>
          <w:sz w:val="24"/>
          <w:szCs w:val="24"/>
        </w:rPr>
        <w:t>B</w:t>
      </w:r>
      <w:r w:rsidRPr="006B6FDF">
        <w:rPr>
          <w:rFonts w:ascii="Times New Roman" w:hAnsi="Times New Roman" w:cs="Times New Roman"/>
          <w:sz w:val="24"/>
          <w:szCs w:val="24"/>
        </w:rPr>
        <w:t xml:space="preserve">ylaws may be amended at any regular </w:t>
      </w:r>
      <w:r w:rsidR="005476DB">
        <w:rPr>
          <w:rFonts w:ascii="Times New Roman" w:hAnsi="Times New Roman" w:cs="Times New Roman"/>
          <w:sz w:val="24"/>
          <w:szCs w:val="24"/>
        </w:rPr>
        <w:t>m</w:t>
      </w:r>
      <w:r w:rsidRPr="006B6FDF">
        <w:rPr>
          <w:rFonts w:ascii="Times New Roman" w:hAnsi="Times New Roman" w:cs="Times New Roman"/>
          <w:sz w:val="24"/>
          <w:szCs w:val="24"/>
        </w:rPr>
        <w:t xml:space="preserve">eeting </w:t>
      </w:r>
      <w:r w:rsidR="001D3A2D" w:rsidRPr="006B6FDF">
        <w:rPr>
          <w:rFonts w:ascii="Times New Roman" w:hAnsi="Times New Roman" w:cs="Times New Roman"/>
          <w:sz w:val="24"/>
          <w:szCs w:val="24"/>
        </w:rPr>
        <w:t>or</w:t>
      </w:r>
      <w:r w:rsidR="00887E0E" w:rsidRPr="006B6FDF">
        <w:rPr>
          <w:rFonts w:ascii="Times New Roman" w:hAnsi="Times New Roman" w:cs="Times New Roman"/>
          <w:sz w:val="24"/>
          <w:szCs w:val="24"/>
        </w:rPr>
        <w:t xml:space="preserve"> </w:t>
      </w:r>
      <w:r w:rsidR="003B600A">
        <w:rPr>
          <w:rFonts w:ascii="Times New Roman" w:hAnsi="Times New Roman" w:cs="Times New Roman"/>
          <w:sz w:val="24"/>
          <w:szCs w:val="24"/>
        </w:rPr>
        <w:t>s</w:t>
      </w:r>
      <w:r w:rsidR="00887E0E" w:rsidRPr="006B6FDF">
        <w:rPr>
          <w:rFonts w:ascii="Times New Roman" w:hAnsi="Times New Roman" w:cs="Times New Roman"/>
          <w:sz w:val="24"/>
          <w:szCs w:val="24"/>
        </w:rPr>
        <w:t xml:space="preserve">pecial </w:t>
      </w:r>
      <w:r w:rsidR="003B600A">
        <w:rPr>
          <w:rFonts w:ascii="Times New Roman" w:hAnsi="Times New Roman" w:cs="Times New Roman"/>
          <w:sz w:val="24"/>
          <w:szCs w:val="24"/>
        </w:rPr>
        <w:t>m</w:t>
      </w:r>
      <w:r w:rsidR="00887E0E" w:rsidRPr="006B6FDF">
        <w:rPr>
          <w:rFonts w:ascii="Times New Roman" w:hAnsi="Times New Roman" w:cs="Times New Roman"/>
          <w:sz w:val="24"/>
          <w:szCs w:val="24"/>
        </w:rPr>
        <w:t xml:space="preserve">eeting </w:t>
      </w:r>
      <w:r w:rsidRPr="006B6FDF">
        <w:rPr>
          <w:rFonts w:ascii="Times New Roman" w:hAnsi="Times New Roman" w:cs="Times New Roman"/>
          <w:sz w:val="24"/>
          <w:szCs w:val="24"/>
        </w:rPr>
        <w:t xml:space="preserve">of the </w:t>
      </w:r>
      <w:r w:rsidR="00F22F05" w:rsidRPr="006B6FDF">
        <w:rPr>
          <w:rFonts w:ascii="Times New Roman" w:hAnsi="Times New Roman" w:cs="Times New Roman"/>
          <w:sz w:val="24"/>
          <w:szCs w:val="24"/>
        </w:rPr>
        <w:t>C</w:t>
      </w:r>
      <w:r w:rsidRPr="006B6FDF">
        <w:rPr>
          <w:rFonts w:ascii="Times New Roman" w:hAnsi="Times New Roman" w:cs="Times New Roman"/>
          <w:sz w:val="24"/>
          <w:szCs w:val="24"/>
        </w:rPr>
        <w:t>lub</w:t>
      </w:r>
      <w:r w:rsidR="00FC4754" w:rsidRPr="006B6FDF">
        <w:rPr>
          <w:rFonts w:ascii="Times New Roman" w:hAnsi="Times New Roman" w:cs="Times New Roman"/>
          <w:sz w:val="24"/>
          <w:szCs w:val="24"/>
        </w:rPr>
        <w:t xml:space="preserve"> by a two-thirds vote</w:t>
      </w:r>
      <w:r w:rsidRPr="006B6FDF">
        <w:rPr>
          <w:rFonts w:ascii="Times New Roman" w:hAnsi="Times New Roman" w:cs="Times New Roman"/>
          <w:sz w:val="24"/>
          <w:szCs w:val="24"/>
        </w:rPr>
        <w:t>, provided that notice of the proposed amendment(s) ha</w:t>
      </w:r>
      <w:r w:rsidR="00D41CBA">
        <w:rPr>
          <w:rFonts w:ascii="Times New Roman" w:hAnsi="Times New Roman" w:cs="Times New Roman"/>
          <w:sz w:val="24"/>
          <w:szCs w:val="24"/>
        </w:rPr>
        <w:t>s</w:t>
      </w:r>
      <w:r w:rsidRPr="006B6FDF">
        <w:rPr>
          <w:rFonts w:ascii="Times New Roman" w:hAnsi="Times New Roman" w:cs="Times New Roman"/>
          <w:sz w:val="24"/>
          <w:szCs w:val="24"/>
        </w:rPr>
        <w:t xml:space="preserve"> been sent to each member </w:t>
      </w:r>
      <w:r w:rsidR="00405128" w:rsidRPr="006B6FDF">
        <w:rPr>
          <w:rFonts w:ascii="Times New Roman" w:hAnsi="Times New Roman" w:cs="Times New Roman"/>
          <w:sz w:val="24"/>
          <w:szCs w:val="24"/>
        </w:rPr>
        <w:t>in</w:t>
      </w:r>
      <w:r w:rsidR="00465BCE" w:rsidRPr="006B6FDF">
        <w:rPr>
          <w:rFonts w:ascii="Times New Roman" w:hAnsi="Times New Roman" w:cs="Times New Roman"/>
          <w:sz w:val="24"/>
          <w:szCs w:val="24"/>
        </w:rPr>
        <w:t xml:space="preserve"> no less than </w:t>
      </w:r>
      <w:r w:rsidR="00364F41">
        <w:rPr>
          <w:rFonts w:ascii="Times New Roman" w:hAnsi="Times New Roman" w:cs="Times New Roman"/>
          <w:sz w:val="24"/>
          <w:szCs w:val="24"/>
        </w:rPr>
        <w:t>thirty</w:t>
      </w:r>
      <w:r w:rsidR="00FC4754" w:rsidRPr="006B6FDF">
        <w:rPr>
          <w:rFonts w:ascii="Times New Roman" w:hAnsi="Times New Roman" w:cs="Times New Roman"/>
          <w:sz w:val="24"/>
          <w:szCs w:val="24"/>
        </w:rPr>
        <w:t xml:space="preserve"> </w:t>
      </w:r>
      <w:r w:rsidRPr="006B6FDF">
        <w:rPr>
          <w:rFonts w:ascii="Times New Roman" w:hAnsi="Times New Roman" w:cs="Times New Roman"/>
          <w:sz w:val="24"/>
          <w:szCs w:val="24"/>
        </w:rPr>
        <w:t xml:space="preserve">days </w:t>
      </w:r>
      <w:r w:rsidR="00FC4754" w:rsidRPr="006B6FDF">
        <w:rPr>
          <w:rFonts w:ascii="Times New Roman" w:hAnsi="Times New Roman" w:cs="Times New Roman"/>
          <w:sz w:val="24"/>
          <w:szCs w:val="24"/>
        </w:rPr>
        <w:t xml:space="preserve">prior </w:t>
      </w:r>
      <w:r w:rsidRPr="006B6FDF">
        <w:rPr>
          <w:rFonts w:ascii="Times New Roman" w:hAnsi="Times New Roman" w:cs="Times New Roman"/>
          <w:sz w:val="24"/>
          <w:szCs w:val="24"/>
        </w:rPr>
        <w:t xml:space="preserve">to the date of the </w:t>
      </w:r>
      <w:r w:rsidR="00D70DAC">
        <w:rPr>
          <w:rFonts w:ascii="Times New Roman" w:hAnsi="Times New Roman" w:cs="Times New Roman"/>
          <w:sz w:val="24"/>
          <w:szCs w:val="24"/>
        </w:rPr>
        <w:t>regula</w:t>
      </w:r>
      <w:r w:rsidRPr="006B6FDF">
        <w:rPr>
          <w:rFonts w:ascii="Times New Roman" w:hAnsi="Times New Roman" w:cs="Times New Roman"/>
          <w:sz w:val="24"/>
          <w:szCs w:val="24"/>
        </w:rPr>
        <w:t>r</w:t>
      </w:r>
      <w:r w:rsidR="00887E0E" w:rsidRPr="006B6FDF">
        <w:rPr>
          <w:rFonts w:ascii="Times New Roman" w:hAnsi="Times New Roman" w:cs="Times New Roman"/>
          <w:sz w:val="24"/>
          <w:szCs w:val="24"/>
        </w:rPr>
        <w:t xml:space="preserve"> or</w:t>
      </w:r>
      <w:r w:rsidR="00D70DAC">
        <w:rPr>
          <w:rFonts w:ascii="Times New Roman" w:hAnsi="Times New Roman" w:cs="Times New Roman"/>
          <w:sz w:val="24"/>
          <w:szCs w:val="24"/>
        </w:rPr>
        <w:t xml:space="preserve"> s</w:t>
      </w:r>
      <w:r w:rsidR="00887E0E" w:rsidRPr="006B6FDF">
        <w:rPr>
          <w:rFonts w:ascii="Times New Roman" w:hAnsi="Times New Roman" w:cs="Times New Roman"/>
          <w:sz w:val="24"/>
          <w:szCs w:val="24"/>
        </w:rPr>
        <w:t xml:space="preserve">pecial </w:t>
      </w:r>
      <w:r w:rsidR="00D70DAC">
        <w:rPr>
          <w:rFonts w:ascii="Times New Roman" w:hAnsi="Times New Roman" w:cs="Times New Roman"/>
          <w:sz w:val="24"/>
          <w:szCs w:val="24"/>
        </w:rPr>
        <w:t>m</w:t>
      </w:r>
      <w:r w:rsidR="00A453E1" w:rsidRPr="006B6FDF">
        <w:rPr>
          <w:rFonts w:ascii="Times New Roman" w:hAnsi="Times New Roman" w:cs="Times New Roman"/>
          <w:sz w:val="24"/>
          <w:szCs w:val="24"/>
        </w:rPr>
        <w:t>e</w:t>
      </w:r>
      <w:r w:rsidRPr="006B6FDF">
        <w:rPr>
          <w:rFonts w:ascii="Times New Roman" w:hAnsi="Times New Roman" w:cs="Times New Roman"/>
          <w:sz w:val="24"/>
          <w:szCs w:val="24"/>
        </w:rPr>
        <w:t>eting.</w:t>
      </w:r>
    </w:p>
    <w:p w14:paraId="3783D2AF" w14:textId="77777777" w:rsidR="00225D09" w:rsidRPr="006B6FDF" w:rsidRDefault="00225D09" w:rsidP="00BF4E35">
      <w:pPr>
        <w:spacing w:before="600"/>
        <w:jc w:val="center"/>
        <w:rPr>
          <w:rFonts w:ascii="Times New Roman" w:hAnsi="Times New Roman" w:cs="Times New Roman"/>
          <w:b/>
          <w:sz w:val="32"/>
          <w:szCs w:val="32"/>
          <w:u w:val="single"/>
        </w:rPr>
      </w:pPr>
      <w:r w:rsidRPr="006B6FDF">
        <w:rPr>
          <w:rFonts w:ascii="Times New Roman" w:hAnsi="Times New Roman" w:cs="Times New Roman"/>
          <w:b/>
          <w:sz w:val="32"/>
          <w:szCs w:val="32"/>
          <w:u w:val="single"/>
        </w:rPr>
        <w:t>ARTICLE XV ─ DISSOLUTION</w:t>
      </w:r>
    </w:p>
    <w:p w14:paraId="573645F6" w14:textId="48B5D46C" w:rsidR="00225D09" w:rsidRPr="006B6FDF" w:rsidRDefault="00225D09" w:rsidP="00A26D05">
      <w:pPr>
        <w:rPr>
          <w:rFonts w:ascii="Times New Roman" w:hAnsi="Times New Roman" w:cs="Times New Roman"/>
          <w:sz w:val="24"/>
          <w:szCs w:val="24"/>
        </w:rPr>
      </w:pPr>
      <w:r w:rsidRPr="006B6FDF">
        <w:rPr>
          <w:rFonts w:ascii="Times New Roman" w:hAnsi="Times New Roman" w:cs="Times New Roman"/>
          <w:sz w:val="24"/>
          <w:szCs w:val="24"/>
        </w:rPr>
        <w:t xml:space="preserve">This </w:t>
      </w:r>
      <w:r w:rsidR="00A6181F" w:rsidRPr="006B6FDF">
        <w:rPr>
          <w:rFonts w:ascii="Times New Roman" w:hAnsi="Times New Roman" w:cs="Times New Roman"/>
          <w:sz w:val="24"/>
          <w:szCs w:val="24"/>
        </w:rPr>
        <w:t>C</w:t>
      </w:r>
      <w:r w:rsidRPr="006B6FDF">
        <w:rPr>
          <w:rFonts w:ascii="Times New Roman" w:hAnsi="Times New Roman" w:cs="Times New Roman"/>
          <w:sz w:val="24"/>
          <w:szCs w:val="24"/>
        </w:rPr>
        <w:t xml:space="preserve">lub may be dissolved by a two-thirds vote at any regular or </w:t>
      </w:r>
      <w:r w:rsidR="0043284C">
        <w:rPr>
          <w:rFonts w:ascii="Times New Roman" w:hAnsi="Times New Roman" w:cs="Times New Roman"/>
          <w:sz w:val="24"/>
          <w:szCs w:val="24"/>
        </w:rPr>
        <w:t>s</w:t>
      </w:r>
      <w:r w:rsidRPr="006B6FDF">
        <w:rPr>
          <w:rFonts w:ascii="Times New Roman" w:hAnsi="Times New Roman" w:cs="Times New Roman"/>
          <w:sz w:val="24"/>
          <w:szCs w:val="24"/>
        </w:rPr>
        <w:t xml:space="preserve">pecial </w:t>
      </w:r>
      <w:r w:rsidR="0043284C">
        <w:rPr>
          <w:rFonts w:ascii="Times New Roman" w:hAnsi="Times New Roman" w:cs="Times New Roman"/>
          <w:sz w:val="24"/>
          <w:szCs w:val="24"/>
        </w:rPr>
        <w:t>m</w:t>
      </w:r>
      <w:r w:rsidRPr="006B6FDF">
        <w:rPr>
          <w:rFonts w:ascii="Times New Roman" w:hAnsi="Times New Roman" w:cs="Times New Roman"/>
          <w:sz w:val="24"/>
          <w:szCs w:val="24"/>
        </w:rPr>
        <w:t xml:space="preserve">eeting of the </w:t>
      </w:r>
      <w:r w:rsidR="00FC4754" w:rsidRPr="006B6FDF">
        <w:rPr>
          <w:rFonts w:ascii="Times New Roman" w:hAnsi="Times New Roman" w:cs="Times New Roman"/>
          <w:sz w:val="24"/>
          <w:szCs w:val="24"/>
        </w:rPr>
        <w:t>C</w:t>
      </w:r>
      <w:r w:rsidRPr="006B6FDF">
        <w:rPr>
          <w:rFonts w:ascii="Times New Roman" w:hAnsi="Times New Roman" w:cs="Times New Roman"/>
          <w:sz w:val="24"/>
          <w:szCs w:val="24"/>
        </w:rPr>
        <w:t xml:space="preserve">lub, </w:t>
      </w:r>
      <w:r w:rsidR="008657A6" w:rsidRPr="006B6FDF">
        <w:rPr>
          <w:rFonts w:ascii="Times New Roman" w:hAnsi="Times New Roman" w:cs="Times New Roman"/>
          <w:sz w:val="24"/>
          <w:szCs w:val="24"/>
        </w:rPr>
        <w:t>i</w:t>
      </w:r>
      <w:r w:rsidR="00724F4E" w:rsidRPr="006B6FDF">
        <w:rPr>
          <w:rFonts w:ascii="Times New Roman" w:hAnsi="Times New Roman" w:cs="Times New Roman"/>
          <w:sz w:val="24"/>
          <w:szCs w:val="24"/>
        </w:rPr>
        <w:t>f notice o</w:t>
      </w:r>
      <w:r w:rsidRPr="006B6FDF">
        <w:rPr>
          <w:rFonts w:ascii="Times New Roman" w:hAnsi="Times New Roman" w:cs="Times New Roman"/>
          <w:sz w:val="24"/>
          <w:szCs w:val="24"/>
        </w:rPr>
        <w:t>f the dissolution has been submitted in writing</w:t>
      </w:r>
      <w:r w:rsidRPr="006B6FDF">
        <w:rPr>
          <w:rFonts w:ascii="Times New Roman" w:hAnsi="Times New Roman" w:cs="Times New Roman"/>
          <w:b/>
          <w:bCs/>
          <w:i/>
          <w:iCs/>
          <w:sz w:val="24"/>
          <w:szCs w:val="24"/>
        </w:rPr>
        <w:t xml:space="preserve"> </w:t>
      </w:r>
      <w:r w:rsidRPr="006B6FDF">
        <w:rPr>
          <w:rFonts w:ascii="Times New Roman" w:hAnsi="Times New Roman" w:cs="Times New Roman"/>
          <w:sz w:val="24"/>
          <w:szCs w:val="24"/>
        </w:rPr>
        <w:t xml:space="preserve">at least thirty days prior and has been sent to all members of the </w:t>
      </w:r>
      <w:r w:rsidR="00FC4754" w:rsidRPr="006B6FDF">
        <w:rPr>
          <w:rFonts w:ascii="Times New Roman" w:hAnsi="Times New Roman" w:cs="Times New Roman"/>
          <w:sz w:val="24"/>
          <w:szCs w:val="24"/>
        </w:rPr>
        <w:t>C</w:t>
      </w:r>
      <w:r w:rsidRPr="006B6FDF">
        <w:rPr>
          <w:rFonts w:ascii="Times New Roman" w:hAnsi="Times New Roman" w:cs="Times New Roman"/>
          <w:sz w:val="24"/>
          <w:szCs w:val="24"/>
        </w:rPr>
        <w:t xml:space="preserve">lub. In the event of dissolution, the Executive </w:t>
      </w:r>
      <w:r w:rsidR="00A637B3" w:rsidRPr="004B0D5B">
        <w:rPr>
          <w:rFonts w:ascii="Times New Roman" w:hAnsi="Times New Roman" w:cs="Times New Roman"/>
          <w:color w:val="EE0000"/>
          <w:sz w:val="24"/>
          <w:szCs w:val="24"/>
        </w:rPr>
        <w:t>Board</w:t>
      </w:r>
      <w:r w:rsidRPr="006B6FDF">
        <w:rPr>
          <w:rFonts w:ascii="Times New Roman" w:hAnsi="Times New Roman" w:cs="Times New Roman"/>
          <w:sz w:val="24"/>
          <w:szCs w:val="24"/>
        </w:rPr>
        <w:t xml:space="preserve"> shall, after payment of all liabilities of the </w:t>
      </w:r>
      <w:r w:rsidR="00FC4754" w:rsidRPr="006B6FDF">
        <w:rPr>
          <w:rFonts w:ascii="Times New Roman" w:hAnsi="Times New Roman" w:cs="Times New Roman"/>
          <w:sz w:val="24"/>
          <w:szCs w:val="24"/>
        </w:rPr>
        <w:t>C</w:t>
      </w:r>
      <w:r w:rsidRPr="006B6FDF">
        <w:rPr>
          <w:rFonts w:ascii="Times New Roman" w:hAnsi="Times New Roman" w:cs="Times New Roman"/>
          <w:sz w:val="24"/>
          <w:szCs w:val="24"/>
        </w:rPr>
        <w:t xml:space="preserve">lub, distribute any remaining assets to </w:t>
      </w:r>
      <w:r w:rsidR="008D1BFB" w:rsidRPr="00892002">
        <w:rPr>
          <w:rFonts w:ascii="Times New Roman" w:hAnsi="Times New Roman" w:cs="Times New Roman"/>
          <w:sz w:val="24"/>
          <w:szCs w:val="24"/>
        </w:rPr>
        <w:t>WFRW</w:t>
      </w:r>
      <w:r w:rsidR="00DF75A5" w:rsidRPr="006B6FDF">
        <w:rPr>
          <w:rFonts w:ascii="Times New Roman" w:hAnsi="Times New Roman" w:cs="Times New Roman"/>
          <w:sz w:val="24"/>
          <w:szCs w:val="24"/>
        </w:rPr>
        <w:t xml:space="preserve">. </w:t>
      </w:r>
      <w:r w:rsidRPr="006B6FDF">
        <w:rPr>
          <w:rFonts w:ascii="Times New Roman" w:hAnsi="Times New Roman" w:cs="Times New Roman"/>
          <w:sz w:val="24"/>
          <w:szCs w:val="24"/>
        </w:rPr>
        <w:t xml:space="preserve">No funds shall be distributed to any member or officer of the </w:t>
      </w:r>
      <w:r w:rsidR="00FC4754" w:rsidRPr="006B6FDF">
        <w:rPr>
          <w:rFonts w:ascii="Times New Roman" w:hAnsi="Times New Roman" w:cs="Times New Roman"/>
          <w:sz w:val="24"/>
          <w:szCs w:val="24"/>
        </w:rPr>
        <w:t>C</w:t>
      </w:r>
      <w:r w:rsidRPr="006B6FDF">
        <w:rPr>
          <w:rFonts w:ascii="Times New Roman" w:hAnsi="Times New Roman" w:cs="Times New Roman"/>
          <w:sz w:val="24"/>
          <w:szCs w:val="24"/>
        </w:rPr>
        <w:t xml:space="preserve">lub. The right to use the name of a dissolved </w:t>
      </w:r>
      <w:r w:rsidR="00D80C4E" w:rsidRPr="006B6FDF">
        <w:rPr>
          <w:rFonts w:ascii="Times New Roman" w:hAnsi="Times New Roman" w:cs="Times New Roman"/>
          <w:sz w:val="24"/>
          <w:szCs w:val="24"/>
        </w:rPr>
        <w:t>C</w:t>
      </w:r>
      <w:r w:rsidRPr="006B6FDF">
        <w:rPr>
          <w:rFonts w:ascii="Times New Roman" w:hAnsi="Times New Roman" w:cs="Times New Roman"/>
          <w:sz w:val="24"/>
          <w:szCs w:val="24"/>
        </w:rPr>
        <w:t>lub shall revert to</w:t>
      </w:r>
      <w:r w:rsidR="00A26D05" w:rsidRPr="006B6FDF">
        <w:rPr>
          <w:rFonts w:ascii="Times New Roman" w:hAnsi="Times New Roman" w:cs="Times New Roman"/>
          <w:sz w:val="24"/>
          <w:szCs w:val="24"/>
        </w:rPr>
        <w:t xml:space="preserve"> </w:t>
      </w:r>
      <w:r w:rsidR="008D1BFB">
        <w:rPr>
          <w:rFonts w:ascii="Times New Roman" w:hAnsi="Times New Roman" w:cs="Times New Roman"/>
          <w:sz w:val="24"/>
          <w:szCs w:val="24"/>
        </w:rPr>
        <w:t>WFRW</w:t>
      </w:r>
      <w:r w:rsidR="0009693B">
        <w:rPr>
          <w:rFonts w:ascii="Times New Roman" w:hAnsi="Times New Roman" w:cs="Times New Roman"/>
          <w:sz w:val="24"/>
          <w:szCs w:val="24"/>
        </w:rPr>
        <w:t>.</w:t>
      </w:r>
    </w:p>
    <w:p w14:paraId="5826C5A8" w14:textId="77777777" w:rsidR="00225D09" w:rsidRPr="006B6FDF" w:rsidRDefault="00225D09" w:rsidP="00225D09">
      <w:pPr>
        <w:rPr>
          <w:rFonts w:ascii="Times New Roman" w:hAnsi="Times New Roman" w:cs="Times New Roman"/>
          <w:sz w:val="24"/>
          <w:szCs w:val="24"/>
        </w:rPr>
      </w:pPr>
    </w:p>
    <w:p w14:paraId="6A4E7A92" w14:textId="7D406B16" w:rsidR="00912EF9" w:rsidRPr="006B6FDF" w:rsidRDefault="00225D09" w:rsidP="00FC4754">
      <w:pPr>
        <w:rPr>
          <w:rFonts w:ascii="Times New Roman" w:hAnsi="Times New Roman" w:cs="Times New Roman"/>
        </w:rPr>
      </w:pPr>
      <w:r w:rsidRPr="006B6FDF">
        <w:rPr>
          <w:rFonts w:ascii="Times New Roman" w:hAnsi="Times New Roman" w:cs="Times New Roman"/>
          <w:sz w:val="24"/>
          <w:szCs w:val="24"/>
        </w:rPr>
        <w:t xml:space="preserve">These </w:t>
      </w:r>
      <w:r w:rsidR="009918E0" w:rsidRPr="003D2059">
        <w:rPr>
          <w:rFonts w:ascii="Times New Roman" w:hAnsi="Times New Roman" w:cs="Times New Roman"/>
          <w:sz w:val="24"/>
          <w:szCs w:val="24"/>
        </w:rPr>
        <w:t>B</w:t>
      </w:r>
      <w:r w:rsidR="004F7713" w:rsidRPr="00892002">
        <w:rPr>
          <w:rFonts w:ascii="Times New Roman" w:hAnsi="Times New Roman" w:cs="Times New Roman"/>
          <w:sz w:val="24"/>
          <w:szCs w:val="24"/>
        </w:rPr>
        <w:t>y</w:t>
      </w:r>
      <w:r w:rsidRPr="00892002">
        <w:rPr>
          <w:rFonts w:ascii="Times New Roman" w:hAnsi="Times New Roman" w:cs="Times New Roman"/>
          <w:sz w:val="24"/>
          <w:szCs w:val="24"/>
        </w:rPr>
        <w:t>laws</w:t>
      </w:r>
      <w:r w:rsidRPr="003D2059">
        <w:rPr>
          <w:rFonts w:ascii="Times New Roman" w:hAnsi="Times New Roman" w:cs="Times New Roman"/>
          <w:sz w:val="24"/>
          <w:szCs w:val="24"/>
        </w:rPr>
        <w:t xml:space="preserve"> </w:t>
      </w:r>
      <w:r w:rsidR="00C17146" w:rsidRPr="006B6FDF">
        <w:rPr>
          <w:rFonts w:ascii="Times New Roman" w:hAnsi="Times New Roman" w:cs="Times New Roman"/>
          <w:sz w:val="24"/>
          <w:szCs w:val="24"/>
        </w:rPr>
        <w:t>are approved</w:t>
      </w:r>
      <w:r w:rsidRPr="006B6FDF">
        <w:rPr>
          <w:rFonts w:ascii="Times New Roman" w:hAnsi="Times New Roman" w:cs="Times New Roman"/>
          <w:sz w:val="24"/>
          <w:szCs w:val="24"/>
        </w:rPr>
        <w:t xml:space="preserve"> and adopted by </w:t>
      </w:r>
      <w:r w:rsidRPr="0009693B">
        <w:rPr>
          <w:rFonts w:ascii="Times New Roman" w:hAnsi="Times New Roman" w:cs="Times New Roman"/>
          <w:sz w:val="24"/>
          <w:szCs w:val="24"/>
          <w:highlight w:val="yellow"/>
        </w:rPr>
        <w:t>[Club Na</w:t>
      </w:r>
      <w:r w:rsidR="0009693B">
        <w:rPr>
          <w:rFonts w:ascii="Times New Roman" w:hAnsi="Times New Roman" w:cs="Times New Roman"/>
          <w:sz w:val="24"/>
          <w:szCs w:val="24"/>
          <w:highlight w:val="yellow"/>
        </w:rPr>
        <w:t>me</w:t>
      </w:r>
      <w:r w:rsidRPr="0009693B">
        <w:rPr>
          <w:rFonts w:ascii="Times New Roman" w:hAnsi="Times New Roman" w:cs="Times New Roman"/>
          <w:sz w:val="24"/>
          <w:szCs w:val="24"/>
          <w:highlight w:val="yellow"/>
        </w:rPr>
        <w:t>]</w:t>
      </w:r>
      <w:r w:rsidRPr="006B6FDF">
        <w:rPr>
          <w:rFonts w:ascii="Times New Roman" w:hAnsi="Times New Roman" w:cs="Times New Roman"/>
          <w:sz w:val="24"/>
          <w:szCs w:val="24"/>
        </w:rPr>
        <w:t xml:space="preserve"> on this date </w:t>
      </w:r>
      <w:bookmarkEnd w:id="1"/>
      <w:r w:rsidR="007D6341" w:rsidRPr="006B6FDF">
        <w:rPr>
          <w:rFonts w:ascii="Times New Roman" w:hAnsi="Times New Roman" w:cs="Times New Roman"/>
          <w:sz w:val="24"/>
          <w:szCs w:val="24"/>
          <w:highlight w:val="yellow"/>
        </w:rPr>
        <w:t>[Date</w:t>
      </w:r>
      <w:r w:rsidRPr="006B6FDF">
        <w:rPr>
          <w:rFonts w:ascii="Times New Roman" w:hAnsi="Times New Roman" w:cs="Times New Roman"/>
          <w:sz w:val="24"/>
          <w:szCs w:val="24"/>
          <w:highlight w:val="yellow"/>
        </w:rPr>
        <w:t>]</w:t>
      </w:r>
      <w:r w:rsidR="005101C3" w:rsidRPr="006B6FDF">
        <w:rPr>
          <w:rFonts w:ascii="Times New Roman" w:hAnsi="Times New Roman" w:cs="Times New Roman"/>
          <w:sz w:val="24"/>
          <w:szCs w:val="24"/>
        </w:rPr>
        <w:t>.</w:t>
      </w:r>
    </w:p>
    <w:sectPr w:rsidR="00912EF9" w:rsidRPr="006B6FDF" w:rsidSect="008A5306">
      <w:headerReference w:type="even" r:id="rId15"/>
      <w:headerReference w:type="default" r:id="rId16"/>
      <w:footerReference w:type="even" r:id="rId17"/>
      <w:footerReference w:type="default" r:id="rId18"/>
      <w:headerReference w:type="first" r:id="rId19"/>
      <w:footerReference w:type="first" r:id="rId20"/>
      <w:pgSz w:w="12240" w:h="15840"/>
      <w:pgMar w:top="72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FEF7" w14:textId="77777777" w:rsidR="00F81B45" w:rsidRDefault="00F81B45" w:rsidP="003B2F27">
      <w:pPr>
        <w:spacing w:after="0" w:line="240" w:lineRule="auto"/>
      </w:pPr>
      <w:r>
        <w:separator/>
      </w:r>
    </w:p>
  </w:endnote>
  <w:endnote w:type="continuationSeparator" w:id="0">
    <w:p w14:paraId="6F9A7F6F" w14:textId="77777777" w:rsidR="00F81B45" w:rsidRDefault="00F81B45" w:rsidP="003B2F27">
      <w:pPr>
        <w:spacing w:after="0" w:line="240" w:lineRule="auto"/>
      </w:pPr>
      <w:r>
        <w:continuationSeparator/>
      </w:r>
    </w:p>
  </w:endnote>
  <w:endnote w:type="continuationNotice" w:id="1">
    <w:p w14:paraId="4C355B76" w14:textId="77777777" w:rsidR="00F81B45" w:rsidRDefault="00F81B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 JULIAN">
    <w:altName w:val="Cambria"/>
    <w:charset w:val="00"/>
    <w:family w:val="auto"/>
    <w:pitch w:val="variable"/>
    <w:sig w:usb0="8000002F" w:usb1="0000000A"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7F85" w14:textId="77777777" w:rsidR="004E6913" w:rsidRDefault="004E6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20294"/>
      <w:docPartObj>
        <w:docPartGallery w:val="Page Numbers (Bottom of Page)"/>
        <w:docPartUnique/>
      </w:docPartObj>
    </w:sdtPr>
    <w:sdtEndPr>
      <w:rPr>
        <w:noProof/>
      </w:rPr>
    </w:sdtEndPr>
    <w:sdtContent>
      <w:p w14:paraId="38AFF6B2" w14:textId="77777777" w:rsidR="003B2F27" w:rsidRDefault="003B2F27">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8CEE" w14:textId="77777777" w:rsidR="004E6913" w:rsidRDefault="004E6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12795" w14:textId="77777777" w:rsidR="00F81B45" w:rsidRDefault="00F81B45" w:rsidP="003B2F27">
      <w:pPr>
        <w:spacing w:after="0" w:line="240" w:lineRule="auto"/>
      </w:pPr>
      <w:r>
        <w:separator/>
      </w:r>
    </w:p>
  </w:footnote>
  <w:footnote w:type="continuationSeparator" w:id="0">
    <w:p w14:paraId="6A99DD35" w14:textId="77777777" w:rsidR="00F81B45" w:rsidRDefault="00F81B45" w:rsidP="003B2F27">
      <w:pPr>
        <w:spacing w:after="0" w:line="240" w:lineRule="auto"/>
      </w:pPr>
      <w:r>
        <w:continuationSeparator/>
      </w:r>
    </w:p>
  </w:footnote>
  <w:footnote w:type="continuationNotice" w:id="1">
    <w:p w14:paraId="3AF8F1DE" w14:textId="77777777" w:rsidR="00F81B45" w:rsidRDefault="00F81B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41E7" w14:textId="77777777" w:rsidR="004E6913" w:rsidRDefault="004E6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74D3" w14:textId="33DD8F68" w:rsidR="004E6913" w:rsidRDefault="004E69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07C6" w14:textId="77777777" w:rsidR="004E6913" w:rsidRDefault="004E6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55E"/>
    <w:multiLevelType w:val="hybridMultilevel"/>
    <w:tmpl w:val="F31C0930"/>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93373"/>
    <w:multiLevelType w:val="hybridMultilevel"/>
    <w:tmpl w:val="5030B708"/>
    <w:lvl w:ilvl="0" w:tplc="491E7752">
      <w:start w:val="1"/>
      <w:numFmt w:val="upperLetter"/>
      <w:lvlText w:val="%1."/>
      <w:lvlJc w:val="left"/>
      <w:pPr>
        <w:ind w:left="720" w:hanging="360"/>
      </w:pPr>
      <w:rPr>
        <w:rFonts w:hint="default"/>
        <w:i w:val="0"/>
        <w:iCs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04D78"/>
    <w:multiLevelType w:val="hybridMultilevel"/>
    <w:tmpl w:val="76A650C8"/>
    <w:lvl w:ilvl="0" w:tplc="768416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75A20"/>
    <w:multiLevelType w:val="hybridMultilevel"/>
    <w:tmpl w:val="B816BC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D45CD"/>
    <w:multiLevelType w:val="hybridMultilevel"/>
    <w:tmpl w:val="2054A976"/>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A92685"/>
    <w:multiLevelType w:val="hybridMultilevel"/>
    <w:tmpl w:val="EB26AB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514F"/>
    <w:multiLevelType w:val="hybridMultilevel"/>
    <w:tmpl w:val="37B456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42900"/>
    <w:multiLevelType w:val="hybridMultilevel"/>
    <w:tmpl w:val="18C23918"/>
    <w:lvl w:ilvl="0" w:tplc="127EE5D4">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5017C"/>
    <w:multiLevelType w:val="hybridMultilevel"/>
    <w:tmpl w:val="3286A6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302AA"/>
    <w:multiLevelType w:val="hybridMultilevel"/>
    <w:tmpl w:val="5078A43C"/>
    <w:lvl w:ilvl="0" w:tplc="F60015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E269A"/>
    <w:multiLevelType w:val="hybridMultilevel"/>
    <w:tmpl w:val="4C326FF6"/>
    <w:lvl w:ilvl="0" w:tplc="8BF8313C">
      <w:start w:val="1"/>
      <w:numFmt w:val="upperLetter"/>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44072"/>
    <w:multiLevelType w:val="hybridMultilevel"/>
    <w:tmpl w:val="46A459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096016"/>
    <w:multiLevelType w:val="hybridMultilevel"/>
    <w:tmpl w:val="49107F10"/>
    <w:lvl w:ilvl="0" w:tplc="1D129056">
      <w:start w:val="1"/>
      <w:numFmt w:val="upperLetter"/>
      <w:lvlText w:val="%1."/>
      <w:lvlJc w:val="left"/>
      <w:pPr>
        <w:ind w:left="720" w:hanging="360"/>
      </w:pPr>
      <w:rPr>
        <w:rFonts w:hint="default"/>
        <w:strike w:val="0"/>
        <w:color w:val="auto"/>
      </w:rPr>
    </w:lvl>
    <w:lvl w:ilvl="1" w:tplc="0409000F">
      <w:start w:val="1"/>
      <w:numFmt w:val="decimal"/>
      <w:lvlText w:val="%2."/>
      <w:lvlJc w:val="left"/>
      <w:pPr>
        <w:ind w:left="1440" w:hanging="360"/>
      </w:pPr>
    </w:lvl>
    <w:lvl w:ilvl="2" w:tplc="04090017">
      <w:start w:val="1"/>
      <w:numFmt w:val="lowerLetter"/>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A333C"/>
    <w:multiLevelType w:val="hybridMultilevel"/>
    <w:tmpl w:val="59E29CCE"/>
    <w:lvl w:ilvl="0" w:tplc="FFFFFFFF">
      <w:start w:val="1"/>
      <w:numFmt w:val="upperLetter"/>
      <w:lvlText w:val="%1."/>
      <w:lvlJc w:val="left"/>
      <w:pPr>
        <w:ind w:left="720" w:hanging="360"/>
      </w:pPr>
      <w:rPr>
        <w:rFonts w:hint="default"/>
        <w:strike w:val="0"/>
      </w:rPr>
    </w:lvl>
    <w:lvl w:ilvl="1" w:tplc="F3FCD64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4A2B0E"/>
    <w:multiLevelType w:val="hybridMultilevel"/>
    <w:tmpl w:val="9F26E314"/>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EB57CB"/>
    <w:multiLevelType w:val="hybridMultilevel"/>
    <w:tmpl w:val="BF20DAA4"/>
    <w:lvl w:ilvl="0" w:tplc="FFFFFFFF">
      <w:start w:val="1"/>
      <w:numFmt w:val="upperLetter"/>
      <w:lvlText w:val="%1."/>
      <w:lvlJc w:val="left"/>
      <w:pPr>
        <w:ind w:left="720" w:hanging="360"/>
      </w:pPr>
      <w:rPr>
        <w:rFonts w:hint="default"/>
        <w:strike w:val="0"/>
      </w:rPr>
    </w:lvl>
    <w:lvl w:ilvl="1" w:tplc="223258C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A07F75"/>
    <w:multiLevelType w:val="hybridMultilevel"/>
    <w:tmpl w:val="DB88A384"/>
    <w:lvl w:ilvl="0" w:tplc="671879FC">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131722"/>
    <w:multiLevelType w:val="hybridMultilevel"/>
    <w:tmpl w:val="E990C68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B3766"/>
    <w:multiLevelType w:val="hybridMultilevel"/>
    <w:tmpl w:val="19E00A20"/>
    <w:lvl w:ilvl="0" w:tplc="373C5954">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C327E"/>
    <w:multiLevelType w:val="hybridMultilevel"/>
    <w:tmpl w:val="6D0E2D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92158"/>
    <w:multiLevelType w:val="hybridMultilevel"/>
    <w:tmpl w:val="E2CA0858"/>
    <w:lvl w:ilvl="0" w:tplc="84BA38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10018"/>
    <w:multiLevelType w:val="hybridMultilevel"/>
    <w:tmpl w:val="725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0636D1"/>
    <w:multiLevelType w:val="hybridMultilevel"/>
    <w:tmpl w:val="861A0F00"/>
    <w:lvl w:ilvl="0" w:tplc="7098F0F8">
      <w:start w:val="1"/>
      <w:numFmt w:val="upp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12000BD"/>
    <w:multiLevelType w:val="hybridMultilevel"/>
    <w:tmpl w:val="E41CC0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2207B0"/>
    <w:multiLevelType w:val="hybridMultilevel"/>
    <w:tmpl w:val="16AC3FB2"/>
    <w:lvl w:ilvl="0" w:tplc="12EEAD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B40EB6"/>
    <w:multiLevelType w:val="hybridMultilevel"/>
    <w:tmpl w:val="095E9D66"/>
    <w:lvl w:ilvl="0" w:tplc="59323B20">
      <w:start w:val="1"/>
      <w:numFmt w:val="upperLetter"/>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362C8"/>
    <w:multiLevelType w:val="hybridMultilevel"/>
    <w:tmpl w:val="C29EC476"/>
    <w:lvl w:ilvl="0" w:tplc="AB3E118C">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6A17B2"/>
    <w:multiLevelType w:val="hybridMultilevel"/>
    <w:tmpl w:val="B8C27444"/>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55157F"/>
    <w:multiLevelType w:val="multilevel"/>
    <w:tmpl w:val="14BA822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9" w15:restartNumberingAfterBreak="0">
    <w:nsid w:val="67A0345C"/>
    <w:multiLevelType w:val="hybridMultilevel"/>
    <w:tmpl w:val="BBA8A048"/>
    <w:lvl w:ilvl="0" w:tplc="6ABADF20">
      <w:start w:val="1"/>
      <w:numFmt w:val="upperLetter"/>
      <w:lvlText w:val="%1."/>
      <w:lvlJc w:val="left"/>
      <w:pPr>
        <w:ind w:left="72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006E5"/>
    <w:multiLevelType w:val="hybridMultilevel"/>
    <w:tmpl w:val="635EA5DE"/>
    <w:lvl w:ilvl="0" w:tplc="FFFFFFFF">
      <w:start w:val="1"/>
      <w:numFmt w:val="upperLetter"/>
      <w:lvlText w:val="%1."/>
      <w:lvlJc w:val="left"/>
      <w:pPr>
        <w:ind w:left="720" w:hanging="360"/>
      </w:pPr>
      <w:rPr>
        <w:rFonts w:hint="default"/>
        <w:strike w:val="0"/>
      </w:rPr>
    </w:lvl>
    <w:lvl w:ilvl="1" w:tplc="7626018A">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56CF0"/>
    <w:multiLevelType w:val="hybridMultilevel"/>
    <w:tmpl w:val="AF7A4702"/>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304C79"/>
    <w:multiLevelType w:val="hybridMultilevel"/>
    <w:tmpl w:val="EC88E2BA"/>
    <w:lvl w:ilvl="0" w:tplc="E9D63E8E">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3D623A"/>
    <w:multiLevelType w:val="hybridMultilevel"/>
    <w:tmpl w:val="4FEA168C"/>
    <w:lvl w:ilvl="0" w:tplc="255A756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253E5"/>
    <w:multiLevelType w:val="hybridMultilevel"/>
    <w:tmpl w:val="5FF0F1D8"/>
    <w:lvl w:ilvl="0" w:tplc="7186A4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690690"/>
    <w:multiLevelType w:val="hybridMultilevel"/>
    <w:tmpl w:val="BFF6F9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4230DA"/>
    <w:multiLevelType w:val="hybridMultilevel"/>
    <w:tmpl w:val="C5306A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6E335A"/>
    <w:multiLevelType w:val="hybridMultilevel"/>
    <w:tmpl w:val="83F4BB06"/>
    <w:lvl w:ilvl="0" w:tplc="3DB84A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B774A9"/>
    <w:multiLevelType w:val="hybridMultilevel"/>
    <w:tmpl w:val="7A6AA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1C6C58"/>
    <w:multiLevelType w:val="hybridMultilevel"/>
    <w:tmpl w:val="AE0A2078"/>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C93036"/>
    <w:multiLevelType w:val="hybridMultilevel"/>
    <w:tmpl w:val="193ED476"/>
    <w:lvl w:ilvl="0" w:tplc="FFFFFFFF">
      <w:start w:val="1"/>
      <w:numFmt w:val="upperLetter"/>
      <w:lvlText w:val="%1."/>
      <w:lvlJc w:val="left"/>
      <w:pPr>
        <w:ind w:left="720" w:hanging="360"/>
      </w:pPr>
      <w:rPr>
        <w:rFonts w:hint="default"/>
        <w:strike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74094157">
    <w:abstractNumId w:val="28"/>
  </w:num>
  <w:num w:numId="2" w16cid:durableId="1844083985">
    <w:abstractNumId w:val="3"/>
  </w:num>
  <w:num w:numId="3" w16cid:durableId="743331240">
    <w:abstractNumId w:val="23"/>
  </w:num>
  <w:num w:numId="4" w16cid:durableId="296378361">
    <w:abstractNumId w:val="10"/>
  </w:num>
  <w:num w:numId="5" w16cid:durableId="2088723219">
    <w:abstractNumId w:val="4"/>
  </w:num>
  <w:num w:numId="6" w16cid:durableId="1712681549">
    <w:abstractNumId w:val="14"/>
  </w:num>
  <w:num w:numId="7" w16cid:durableId="456729328">
    <w:abstractNumId w:val="0"/>
  </w:num>
  <w:num w:numId="8" w16cid:durableId="603922021">
    <w:abstractNumId w:val="30"/>
  </w:num>
  <w:num w:numId="9" w16cid:durableId="943880461">
    <w:abstractNumId w:val="13"/>
  </w:num>
  <w:num w:numId="10" w16cid:durableId="1397053395">
    <w:abstractNumId w:val="40"/>
  </w:num>
  <w:num w:numId="11" w16cid:durableId="791754413">
    <w:abstractNumId w:val="39"/>
  </w:num>
  <w:num w:numId="12" w16cid:durableId="1948736686">
    <w:abstractNumId w:val="31"/>
  </w:num>
  <w:num w:numId="13" w16cid:durableId="1254319136">
    <w:abstractNumId w:val="27"/>
  </w:num>
  <w:num w:numId="14" w16cid:durableId="664209109">
    <w:abstractNumId w:val="18"/>
  </w:num>
  <w:num w:numId="15" w16cid:durableId="976765552">
    <w:abstractNumId w:val="7"/>
  </w:num>
  <w:num w:numId="16" w16cid:durableId="1412777797">
    <w:abstractNumId w:val="25"/>
  </w:num>
  <w:num w:numId="17" w16cid:durableId="686643488">
    <w:abstractNumId w:val="24"/>
  </w:num>
  <w:num w:numId="18" w16cid:durableId="90636300">
    <w:abstractNumId w:val="2"/>
  </w:num>
  <w:num w:numId="19" w16cid:durableId="1605114456">
    <w:abstractNumId w:val="29"/>
  </w:num>
  <w:num w:numId="20" w16cid:durableId="1933902334">
    <w:abstractNumId w:val="16"/>
  </w:num>
  <w:num w:numId="21" w16cid:durableId="979655960">
    <w:abstractNumId w:val="12"/>
  </w:num>
  <w:num w:numId="22" w16cid:durableId="1303971688">
    <w:abstractNumId w:val="26"/>
  </w:num>
  <w:num w:numId="23" w16cid:durableId="487671398">
    <w:abstractNumId w:val="32"/>
  </w:num>
  <w:num w:numId="24" w16cid:durableId="1363245601">
    <w:abstractNumId w:val="1"/>
  </w:num>
  <w:num w:numId="25" w16cid:durableId="517500236">
    <w:abstractNumId w:val="20"/>
  </w:num>
  <w:num w:numId="26" w16cid:durableId="1274479218">
    <w:abstractNumId w:val="37"/>
  </w:num>
  <w:num w:numId="27" w16cid:durableId="1042439246">
    <w:abstractNumId w:val="15"/>
  </w:num>
  <w:num w:numId="28" w16cid:durableId="1854958359">
    <w:abstractNumId w:val="9"/>
  </w:num>
  <w:num w:numId="29" w16cid:durableId="1793548483">
    <w:abstractNumId w:val="34"/>
  </w:num>
  <w:num w:numId="30" w16cid:durableId="794300281">
    <w:abstractNumId w:val="22"/>
  </w:num>
  <w:num w:numId="31" w16cid:durableId="98109239">
    <w:abstractNumId w:val="33"/>
  </w:num>
  <w:num w:numId="32" w16cid:durableId="2025743333">
    <w:abstractNumId w:val="6"/>
  </w:num>
  <w:num w:numId="33" w16cid:durableId="517426536">
    <w:abstractNumId w:val="19"/>
  </w:num>
  <w:num w:numId="34" w16cid:durableId="500195127">
    <w:abstractNumId w:val="8"/>
  </w:num>
  <w:num w:numId="35" w16cid:durableId="695353025">
    <w:abstractNumId w:val="11"/>
  </w:num>
  <w:num w:numId="36" w16cid:durableId="1424764099">
    <w:abstractNumId w:val="38"/>
  </w:num>
  <w:num w:numId="37" w16cid:durableId="32704421">
    <w:abstractNumId w:val="35"/>
  </w:num>
  <w:num w:numId="38" w16cid:durableId="11957989">
    <w:abstractNumId w:val="5"/>
  </w:num>
  <w:num w:numId="39" w16cid:durableId="934366951">
    <w:abstractNumId w:val="21"/>
  </w:num>
  <w:num w:numId="40" w16cid:durableId="158931788">
    <w:abstractNumId w:val="36"/>
  </w:num>
  <w:num w:numId="41" w16cid:durableId="655455035">
    <w:abstractNumId w:val="17"/>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Olson">
    <w15:presenceInfo w15:providerId="Windows Live" w15:userId="d71ba16ac97b56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7DE"/>
    <w:rsid w:val="00000007"/>
    <w:rsid w:val="0000007D"/>
    <w:rsid w:val="000003D5"/>
    <w:rsid w:val="00000DEE"/>
    <w:rsid w:val="000033DF"/>
    <w:rsid w:val="0000377F"/>
    <w:rsid w:val="00003C2E"/>
    <w:rsid w:val="00004675"/>
    <w:rsid w:val="00004886"/>
    <w:rsid w:val="0000582F"/>
    <w:rsid w:val="00007552"/>
    <w:rsid w:val="00010349"/>
    <w:rsid w:val="000104C5"/>
    <w:rsid w:val="000107CA"/>
    <w:rsid w:val="00011BFD"/>
    <w:rsid w:val="00011F05"/>
    <w:rsid w:val="00012137"/>
    <w:rsid w:val="000122EB"/>
    <w:rsid w:val="00012449"/>
    <w:rsid w:val="00012896"/>
    <w:rsid w:val="000131E2"/>
    <w:rsid w:val="00014194"/>
    <w:rsid w:val="0001431B"/>
    <w:rsid w:val="0001489B"/>
    <w:rsid w:val="0001500D"/>
    <w:rsid w:val="0002009F"/>
    <w:rsid w:val="000221A9"/>
    <w:rsid w:val="00023193"/>
    <w:rsid w:val="000234A9"/>
    <w:rsid w:val="000239BF"/>
    <w:rsid w:val="0002532A"/>
    <w:rsid w:val="00027374"/>
    <w:rsid w:val="000278D9"/>
    <w:rsid w:val="00031090"/>
    <w:rsid w:val="0003270C"/>
    <w:rsid w:val="00032F93"/>
    <w:rsid w:val="00033259"/>
    <w:rsid w:val="0003329F"/>
    <w:rsid w:val="000335AF"/>
    <w:rsid w:val="000338EA"/>
    <w:rsid w:val="00034102"/>
    <w:rsid w:val="0003612D"/>
    <w:rsid w:val="00037604"/>
    <w:rsid w:val="0004176A"/>
    <w:rsid w:val="00041EC3"/>
    <w:rsid w:val="00042224"/>
    <w:rsid w:val="0004313C"/>
    <w:rsid w:val="000456AE"/>
    <w:rsid w:val="00045BF4"/>
    <w:rsid w:val="000471FF"/>
    <w:rsid w:val="00047D09"/>
    <w:rsid w:val="00050CBB"/>
    <w:rsid w:val="0005132B"/>
    <w:rsid w:val="00052603"/>
    <w:rsid w:val="000539B3"/>
    <w:rsid w:val="00053FB4"/>
    <w:rsid w:val="0005653D"/>
    <w:rsid w:val="000567E5"/>
    <w:rsid w:val="00056B6E"/>
    <w:rsid w:val="00056C37"/>
    <w:rsid w:val="00057501"/>
    <w:rsid w:val="000611DF"/>
    <w:rsid w:val="000618D0"/>
    <w:rsid w:val="00061C1B"/>
    <w:rsid w:val="0006226D"/>
    <w:rsid w:val="00062819"/>
    <w:rsid w:val="00063D11"/>
    <w:rsid w:val="00064968"/>
    <w:rsid w:val="00064C80"/>
    <w:rsid w:val="00065C51"/>
    <w:rsid w:val="000678CA"/>
    <w:rsid w:val="00067960"/>
    <w:rsid w:val="00067A36"/>
    <w:rsid w:val="000704A6"/>
    <w:rsid w:val="000708F4"/>
    <w:rsid w:val="00071A4C"/>
    <w:rsid w:val="00071F48"/>
    <w:rsid w:val="00071FE7"/>
    <w:rsid w:val="00072F88"/>
    <w:rsid w:val="00074ACB"/>
    <w:rsid w:val="00076578"/>
    <w:rsid w:val="000771B4"/>
    <w:rsid w:val="00077656"/>
    <w:rsid w:val="000805A4"/>
    <w:rsid w:val="00080C57"/>
    <w:rsid w:val="00080E33"/>
    <w:rsid w:val="00082B91"/>
    <w:rsid w:val="00082C13"/>
    <w:rsid w:val="000830BF"/>
    <w:rsid w:val="00083F99"/>
    <w:rsid w:val="00085396"/>
    <w:rsid w:val="0008579A"/>
    <w:rsid w:val="00086F58"/>
    <w:rsid w:val="0008751E"/>
    <w:rsid w:val="00087C11"/>
    <w:rsid w:val="000912B8"/>
    <w:rsid w:val="0009199F"/>
    <w:rsid w:val="00093538"/>
    <w:rsid w:val="0009370C"/>
    <w:rsid w:val="00093987"/>
    <w:rsid w:val="000955C7"/>
    <w:rsid w:val="0009613A"/>
    <w:rsid w:val="0009693B"/>
    <w:rsid w:val="000979B7"/>
    <w:rsid w:val="00097DAD"/>
    <w:rsid w:val="000A02C4"/>
    <w:rsid w:val="000A05C4"/>
    <w:rsid w:val="000A0874"/>
    <w:rsid w:val="000A0E72"/>
    <w:rsid w:val="000A1184"/>
    <w:rsid w:val="000A1A1C"/>
    <w:rsid w:val="000A20D9"/>
    <w:rsid w:val="000A408D"/>
    <w:rsid w:val="000A5D4B"/>
    <w:rsid w:val="000A60A5"/>
    <w:rsid w:val="000A64C7"/>
    <w:rsid w:val="000A7BA3"/>
    <w:rsid w:val="000B1837"/>
    <w:rsid w:val="000B338D"/>
    <w:rsid w:val="000B5C4A"/>
    <w:rsid w:val="000B600E"/>
    <w:rsid w:val="000B612C"/>
    <w:rsid w:val="000B6130"/>
    <w:rsid w:val="000B71CC"/>
    <w:rsid w:val="000B7548"/>
    <w:rsid w:val="000B7D59"/>
    <w:rsid w:val="000C077A"/>
    <w:rsid w:val="000C1345"/>
    <w:rsid w:val="000C1528"/>
    <w:rsid w:val="000C1BBD"/>
    <w:rsid w:val="000C231F"/>
    <w:rsid w:val="000C2596"/>
    <w:rsid w:val="000C45B1"/>
    <w:rsid w:val="000C668C"/>
    <w:rsid w:val="000C6C85"/>
    <w:rsid w:val="000C70E9"/>
    <w:rsid w:val="000C7E5E"/>
    <w:rsid w:val="000D0AA4"/>
    <w:rsid w:val="000D0F53"/>
    <w:rsid w:val="000D55CA"/>
    <w:rsid w:val="000D614A"/>
    <w:rsid w:val="000D6CAE"/>
    <w:rsid w:val="000D7A15"/>
    <w:rsid w:val="000D7AC4"/>
    <w:rsid w:val="000E06CB"/>
    <w:rsid w:val="000E09B9"/>
    <w:rsid w:val="000E17DB"/>
    <w:rsid w:val="000E2642"/>
    <w:rsid w:val="000E2850"/>
    <w:rsid w:val="000E37C8"/>
    <w:rsid w:val="000E3F1E"/>
    <w:rsid w:val="000E428D"/>
    <w:rsid w:val="000E5B1A"/>
    <w:rsid w:val="000E6A00"/>
    <w:rsid w:val="000E6E35"/>
    <w:rsid w:val="000E6F71"/>
    <w:rsid w:val="000E7627"/>
    <w:rsid w:val="000F0A99"/>
    <w:rsid w:val="000F0E90"/>
    <w:rsid w:val="000F0F31"/>
    <w:rsid w:val="000F13E4"/>
    <w:rsid w:val="000F1425"/>
    <w:rsid w:val="000F1847"/>
    <w:rsid w:val="000F2B6E"/>
    <w:rsid w:val="000F42AA"/>
    <w:rsid w:val="000F4F8D"/>
    <w:rsid w:val="000F7458"/>
    <w:rsid w:val="000F788C"/>
    <w:rsid w:val="00100E93"/>
    <w:rsid w:val="00101297"/>
    <w:rsid w:val="001021D7"/>
    <w:rsid w:val="00102889"/>
    <w:rsid w:val="00102D56"/>
    <w:rsid w:val="00102F53"/>
    <w:rsid w:val="0010402C"/>
    <w:rsid w:val="00105411"/>
    <w:rsid w:val="001061D7"/>
    <w:rsid w:val="0011008C"/>
    <w:rsid w:val="0011456D"/>
    <w:rsid w:val="001162B8"/>
    <w:rsid w:val="001202F7"/>
    <w:rsid w:val="00120948"/>
    <w:rsid w:val="00120C33"/>
    <w:rsid w:val="00120CE4"/>
    <w:rsid w:val="00121D9B"/>
    <w:rsid w:val="00123F94"/>
    <w:rsid w:val="001260DE"/>
    <w:rsid w:val="00127049"/>
    <w:rsid w:val="0012724F"/>
    <w:rsid w:val="00127305"/>
    <w:rsid w:val="00127475"/>
    <w:rsid w:val="00127F98"/>
    <w:rsid w:val="001300FB"/>
    <w:rsid w:val="0013077F"/>
    <w:rsid w:val="0013126E"/>
    <w:rsid w:val="00131DAD"/>
    <w:rsid w:val="00132467"/>
    <w:rsid w:val="00132544"/>
    <w:rsid w:val="00134516"/>
    <w:rsid w:val="00135A8F"/>
    <w:rsid w:val="00136076"/>
    <w:rsid w:val="001370F9"/>
    <w:rsid w:val="0014040C"/>
    <w:rsid w:val="0014084A"/>
    <w:rsid w:val="00141027"/>
    <w:rsid w:val="00142B6B"/>
    <w:rsid w:val="00142DA3"/>
    <w:rsid w:val="001455DE"/>
    <w:rsid w:val="00145B5E"/>
    <w:rsid w:val="00146799"/>
    <w:rsid w:val="00146E80"/>
    <w:rsid w:val="00147DF5"/>
    <w:rsid w:val="0015061A"/>
    <w:rsid w:val="00150769"/>
    <w:rsid w:val="001508E2"/>
    <w:rsid w:val="0015146F"/>
    <w:rsid w:val="00151A91"/>
    <w:rsid w:val="00151D1E"/>
    <w:rsid w:val="00152378"/>
    <w:rsid w:val="00152735"/>
    <w:rsid w:val="001533B1"/>
    <w:rsid w:val="001534DE"/>
    <w:rsid w:val="00153740"/>
    <w:rsid w:val="001539DF"/>
    <w:rsid w:val="00154E02"/>
    <w:rsid w:val="0015522B"/>
    <w:rsid w:val="00155571"/>
    <w:rsid w:val="0015661D"/>
    <w:rsid w:val="001577CF"/>
    <w:rsid w:val="00161295"/>
    <w:rsid w:val="00162A5B"/>
    <w:rsid w:val="00163525"/>
    <w:rsid w:val="00163A24"/>
    <w:rsid w:val="00165D15"/>
    <w:rsid w:val="001663A9"/>
    <w:rsid w:val="00166D4E"/>
    <w:rsid w:val="00166E28"/>
    <w:rsid w:val="00167712"/>
    <w:rsid w:val="001679A9"/>
    <w:rsid w:val="00167A4C"/>
    <w:rsid w:val="00170D5C"/>
    <w:rsid w:val="00171D11"/>
    <w:rsid w:val="00172D40"/>
    <w:rsid w:val="00172F69"/>
    <w:rsid w:val="00172FB5"/>
    <w:rsid w:val="00174379"/>
    <w:rsid w:val="00174748"/>
    <w:rsid w:val="00174B83"/>
    <w:rsid w:val="00175608"/>
    <w:rsid w:val="00177258"/>
    <w:rsid w:val="00177C26"/>
    <w:rsid w:val="00180029"/>
    <w:rsid w:val="00180F09"/>
    <w:rsid w:val="001815E5"/>
    <w:rsid w:val="001830CD"/>
    <w:rsid w:val="00183172"/>
    <w:rsid w:val="00183907"/>
    <w:rsid w:val="001839E5"/>
    <w:rsid w:val="001840A7"/>
    <w:rsid w:val="00184774"/>
    <w:rsid w:val="00184C21"/>
    <w:rsid w:val="00186B20"/>
    <w:rsid w:val="00186FE4"/>
    <w:rsid w:val="00190183"/>
    <w:rsid w:val="001908F9"/>
    <w:rsid w:val="001909D9"/>
    <w:rsid w:val="00190DC9"/>
    <w:rsid w:val="00191303"/>
    <w:rsid w:val="001932C3"/>
    <w:rsid w:val="00193909"/>
    <w:rsid w:val="00193B12"/>
    <w:rsid w:val="00193DFB"/>
    <w:rsid w:val="001949CE"/>
    <w:rsid w:val="00195471"/>
    <w:rsid w:val="00195B23"/>
    <w:rsid w:val="001969B9"/>
    <w:rsid w:val="001A05CD"/>
    <w:rsid w:val="001A0AB2"/>
    <w:rsid w:val="001A0ABC"/>
    <w:rsid w:val="001A479A"/>
    <w:rsid w:val="001A4E58"/>
    <w:rsid w:val="001A5589"/>
    <w:rsid w:val="001A5634"/>
    <w:rsid w:val="001B0DB5"/>
    <w:rsid w:val="001B1732"/>
    <w:rsid w:val="001B1D3C"/>
    <w:rsid w:val="001B2D14"/>
    <w:rsid w:val="001B5805"/>
    <w:rsid w:val="001B62E7"/>
    <w:rsid w:val="001B6382"/>
    <w:rsid w:val="001B77A4"/>
    <w:rsid w:val="001B7C14"/>
    <w:rsid w:val="001C084E"/>
    <w:rsid w:val="001C18E2"/>
    <w:rsid w:val="001C3B1A"/>
    <w:rsid w:val="001C3D44"/>
    <w:rsid w:val="001C574A"/>
    <w:rsid w:val="001C6911"/>
    <w:rsid w:val="001C7682"/>
    <w:rsid w:val="001D0CDD"/>
    <w:rsid w:val="001D0E82"/>
    <w:rsid w:val="001D3A2D"/>
    <w:rsid w:val="001D4B4F"/>
    <w:rsid w:val="001D56F0"/>
    <w:rsid w:val="001D5AE3"/>
    <w:rsid w:val="001D61E0"/>
    <w:rsid w:val="001D6390"/>
    <w:rsid w:val="001D7188"/>
    <w:rsid w:val="001E06DC"/>
    <w:rsid w:val="001E0713"/>
    <w:rsid w:val="001E27FE"/>
    <w:rsid w:val="001E2A2B"/>
    <w:rsid w:val="001E2B9B"/>
    <w:rsid w:val="001E2CE3"/>
    <w:rsid w:val="001E48ED"/>
    <w:rsid w:val="001E490A"/>
    <w:rsid w:val="001E5784"/>
    <w:rsid w:val="001E62F2"/>
    <w:rsid w:val="001E6D35"/>
    <w:rsid w:val="001E7507"/>
    <w:rsid w:val="001E77C4"/>
    <w:rsid w:val="001E7AA4"/>
    <w:rsid w:val="001F14E8"/>
    <w:rsid w:val="001F262C"/>
    <w:rsid w:val="001F2829"/>
    <w:rsid w:val="001F67C4"/>
    <w:rsid w:val="002002C8"/>
    <w:rsid w:val="00202464"/>
    <w:rsid w:val="002026E7"/>
    <w:rsid w:val="00202F76"/>
    <w:rsid w:val="00203566"/>
    <w:rsid w:val="0020461B"/>
    <w:rsid w:val="002058B6"/>
    <w:rsid w:val="00205A11"/>
    <w:rsid w:val="00206068"/>
    <w:rsid w:val="00206CF2"/>
    <w:rsid w:val="0020701B"/>
    <w:rsid w:val="00207A0D"/>
    <w:rsid w:val="002100D3"/>
    <w:rsid w:val="002109DB"/>
    <w:rsid w:val="00210EA0"/>
    <w:rsid w:val="0021111A"/>
    <w:rsid w:val="00211240"/>
    <w:rsid w:val="002112D1"/>
    <w:rsid w:val="00212126"/>
    <w:rsid w:val="002124A3"/>
    <w:rsid w:val="002124FD"/>
    <w:rsid w:val="00212D5D"/>
    <w:rsid w:val="00214948"/>
    <w:rsid w:val="00214AE3"/>
    <w:rsid w:val="002158B1"/>
    <w:rsid w:val="002163E6"/>
    <w:rsid w:val="00220EEE"/>
    <w:rsid w:val="00221519"/>
    <w:rsid w:val="00221D32"/>
    <w:rsid w:val="00222B8C"/>
    <w:rsid w:val="00223D8D"/>
    <w:rsid w:val="00225200"/>
    <w:rsid w:val="002254CD"/>
    <w:rsid w:val="00225D09"/>
    <w:rsid w:val="00226DE9"/>
    <w:rsid w:val="00227BDE"/>
    <w:rsid w:val="0023116C"/>
    <w:rsid w:val="00231609"/>
    <w:rsid w:val="00232105"/>
    <w:rsid w:val="00232442"/>
    <w:rsid w:val="00232889"/>
    <w:rsid w:val="00232B5E"/>
    <w:rsid w:val="00233EDC"/>
    <w:rsid w:val="0023418E"/>
    <w:rsid w:val="00234311"/>
    <w:rsid w:val="002369E5"/>
    <w:rsid w:val="00237A3C"/>
    <w:rsid w:val="00241BAE"/>
    <w:rsid w:val="00242097"/>
    <w:rsid w:val="00242FCF"/>
    <w:rsid w:val="0024465B"/>
    <w:rsid w:val="00244A15"/>
    <w:rsid w:val="002450CD"/>
    <w:rsid w:val="00245494"/>
    <w:rsid w:val="00246ACA"/>
    <w:rsid w:val="00246B1E"/>
    <w:rsid w:val="00247795"/>
    <w:rsid w:val="00247872"/>
    <w:rsid w:val="0024789D"/>
    <w:rsid w:val="00247C64"/>
    <w:rsid w:val="00251A68"/>
    <w:rsid w:val="00252758"/>
    <w:rsid w:val="00252D17"/>
    <w:rsid w:val="00254726"/>
    <w:rsid w:val="00254F49"/>
    <w:rsid w:val="002552B8"/>
    <w:rsid w:val="0025584F"/>
    <w:rsid w:val="002568F9"/>
    <w:rsid w:val="00257AAD"/>
    <w:rsid w:val="00261F4F"/>
    <w:rsid w:val="00262CC2"/>
    <w:rsid w:val="0026496E"/>
    <w:rsid w:val="00264A90"/>
    <w:rsid w:val="00264B08"/>
    <w:rsid w:val="0026529D"/>
    <w:rsid w:val="00265B04"/>
    <w:rsid w:val="002675B9"/>
    <w:rsid w:val="00267A38"/>
    <w:rsid w:val="00267A88"/>
    <w:rsid w:val="00270097"/>
    <w:rsid w:val="002708F1"/>
    <w:rsid w:val="00272993"/>
    <w:rsid w:val="00273169"/>
    <w:rsid w:val="00273AAD"/>
    <w:rsid w:val="002766C3"/>
    <w:rsid w:val="002774E9"/>
    <w:rsid w:val="00277626"/>
    <w:rsid w:val="00277C99"/>
    <w:rsid w:val="002816BF"/>
    <w:rsid w:val="002838C4"/>
    <w:rsid w:val="00283F5A"/>
    <w:rsid w:val="002855E8"/>
    <w:rsid w:val="00285DC8"/>
    <w:rsid w:val="00285E8D"/>
    <w:rsid w:val="00286948"/>
    <w:rsid w:val="00286C23"/>
    <w:rsid w:val="002876CF"/>
    <w:rsid w:val="0029272C"/>
    <w:rsid w:val="00293570"/>
    <w:rsid w:val="0029398D"/>
    <w:rsid w:val="00293F8D"/>
    <w:rsid w:val="00294CD1"/>
    <w:rsid w:val="002954B8"/>
    <w:rsid w:val="00295539"/>
    <w:rsid w:val="002958F8"/>
    <w:rsid w:val="002A04CE"/>
    <w:rsid w:val="002A0748"/>
    <w:rsid w:val="002A0ED1"/>
    <w:rsid w:val="002A123B"/>
    <w:rsid w:val="002A1366"/>
    <w:rsid w:val="002A18FD"/>
    <w:rsid w:val="002A2257"/>
    <w:rsid w:val="002A305F"/>
    <w:rsid w:val="002A3D37"/>
    <w:rsid w:val="002A3F38"/>
    <w:rsid w:val="002A46DE"/>
    <w:rsid w:val="002A4D03"/>
    <w:rsid w:val="002A4D72"/>
    <w:rsid w:val="002A4F3B"/>
    <w:rsid w:val="002A5E86"/>
    <w:rsid w:val="002B3058"/>
    <w:rsid w:val="002B3394"/>
    <w:rsid w:val="002B4292"/>
    <w:rsid w:val="002B487D"/>
    <w:rsid w:val="002B4BD6"/>
    <w:rsid w:val="002B5B10"/>
    <w:rsid w:val="002B67DC"/>
    <w:rsid w:val="002B6CE9"/>
    <w:rsid w:val="002B788D"/>
    <w:rsid w:val="002C0796"/>
    <w:rsid w:val="002C07DA"/>
    <w:rsid w:val="002C0DC2"/>
    <w:rsid w:val="002C103A"/>
    <w:rsid w:val="002C1FAF"/>
    <w:rsid w:val="002C21C0"/>
    <w:rsid w:val="002C23E6"/>
    <w:rsid w:val="002C3066"/>
    <w:rsid w:val="002C4D72"/>
    <w:rsid w:val="002C5601"/>
    <w:rsid w:val="002C596C"/>
    <w:rsid w:val="002C6987"/>
    <w:rsid w:val="002C6BC2"/>
    <w:rsid w:val="002D0269"/>
    <w:rsid w:val="002D11E5"/>
    <w:rsid w:val="002D1264"/>
    <w:rsid w:val="002D17ED"/>
    <w:rsid w:val="002D3EAA"/>
    <w:rsid w:val="002D4337"/>
    <w:rsid w:val="002D4BDE"/>
    <w:rsid w:val="002D5F85"/>
    <w:rsid w:val="002D60AF"/>
    <w:rsid w:val="002E04D3"/>
    <w:rsid w:val="002E10AD"/>
    <w:rsid w:val="002E1A19"/>
    <w:rsid w:val="002E23E7"/>
    <w:rsid w:val="002E29FD"/>
    <w:rsid w:val="002E331B"/>
    <w:rsid w:val="002E3940"/>
    <w:rsid w:val="002E5F97"/>
    <w:rsid w:val="002E6301"/>
    <w:rsid w:val="002E633F"/>
    <w:rsid w:val="002E769F"/>
    <w:rsid w:val="002F0F73"/>
    <w:rsid w:val="002F14E2"/>
    <w:rsid w:val="002F1A31"/>
    <w:rsid w:val="002F256F"/>
    <w:rsid w:val="002F2636"/>
    <w:rsid w:val="002F2695"/>
    <w:rsid w:val="002F338E"/>
    <w:rsid w:val="002F43AE"/>
    <w:rsid w:val="002F4445"/>
    <w:rsid w:val="002F44DA"/>
    <w:rsid w:val="002F5BDF"/>
    <w:rsid w:val="002F5F86"/>
    <w:rsid w:val="002F68FA"/>
    <w:rsid w:val="002F757E"/>
    <w:rsid w:val="002F7C56"/>
    <w:rsid w:val="00300045"/>
    <w:rsid w:val="0030016D"/>
    <w:rsid w:val="003008B2"/>
    <w:rsid w:val="00300B67"/>
    <w:rsid w:val="00304160"/>
    <w:rsid w:val="003054D5"/>
    <w:rsid w:val="00305518"/>
    <w:rsid w:val="00306788"/>
    <w:rsid w:val="003076CD"/>
    <w:rsid w:val="00307CB0"/>
    <w:rsid w:val="003105FA"/>
    <w:rsid w:val="00313B06"/>
    <w:rsid w:val="00314695"/>
    <w:rsid w:val="0031485B"/>
    <w:rsid w:val="00320101"/>
    <w:rsid w:val="0032019C"/>
    <w:rsid w:val="0032093E"/>
    <w:rsid w:val="0032184B"/>
    <w:rsid w:val="00322C6E"/>
    <w:rsid w:val="0032558A"/>
    <w:rsid w:val="003269FC"/>
    <w:rsid w:val="00330AE5"/>
    <w:rsid w:val="00330D59"/>
    <w:rsid w:val="0033197B"/>
    <w:rsid w:val="00331B9C"/>
    <w:rsid w:val="0033222B"/>
    <w:rsid w:val="00332477"/>
    <w:rsid w:val="0033273B"/>
    <w:rsid w:val="00332F1E"/>
    <w:rsid w:val="00333299"/>
    <w:rsid w:val="00333708"/>
    <w:rsid w:val="003348FE"/>
    <w:rsid w:val="00335640"/>
    <w:rsid w:val="00335A36"/>
    <w:rsid w:val="00335B80"/>
    <w:rsid w:val="003409D3"/>
    <w:rsid w:val="003413F6"/>
    <w:rsid w:val="003418F9"/>
    <w:rsid w:val="0034196F"/>
    <w:rsid w:val="00342A0E"/>
    <w:rsid w:val="00344B17"/>
    <w:rsid w:val="00346221"/>
    <w:rsid w:val="003462B4"/>
    <w:rsid w:val="003519EC"/>
    <w:rsid w:val="00352865"/>
    <w:rsid w:val="00354817"/>
    <w:rsid w:val="00355F87"/>
    <w:rsid w:val="00356ECD"/>
    <w:rsid w:val="00357504"/>
    <w:rsid w:val="00357B44"/>
    <w:rsid w:val="00360D22"/>
    <w:rsid w:val="003619FC"/>
    <w:rsid w:val="00362602"/>
    <w:rsid w:val="00363B99"/>
    <w:rsid w:val="00364D14"/>
    <w:rsid w:val="00364EA2"/>
    <w:rsid w:val="00364F41"/>
    <w:rsid w:val="00366733"/>
    <w:rsid w:val="00370695"/>
    <w:rsid w:val="003719E5"/>
    <w:rsid w:val="00371D14"/>
    <w:rsid w:val="003721F8"/>
    <w:rsid w:val="00372BF7"/>
    <w:rsid w:val="00373503"/>
    <w:rsid w:val="00374540"/>
    <w:rsid w:val="00376841"/>
    <w:rsid w:val="00376947"/>
    <w:rsid w:val="00376C81"/>
    <w:rsid w:val="0037754F"/>
    <w:rsid w:val="003806E0"/>
    <w:rsid w:val="00381518"/>
    <w:rsid w:val="00381F5D"/>
    <w:rsid w:val="0038302B"/>
    <w:rsid w:val="00383112"/>
    <w:rsid w:val="0038318D"/>
    <w:rsid w:val="003832CE"/>
    <w:rsid w:val="00384A6C"/>
    <w:rsid w:val="0038571D"/>
    <w:rsid w:val="00387DEA"/>
    <w:rsid w:val="00390419"/>
    <w:rsid w:val="00391B3E"/>
    <w:rsid w:val="00391FAC"/>
    <w:rsid w:val="0039458A"/>
    <w:rsid w:val="0039547D"/>
    <w:rsid w:val="00395AE4"/>
    <w:rsid w:val="00395ECF"/>
    <w:rsid w:val="003960DA"/>
    <w:rsid w:val="00396912"/>
    <w:rsid w:val="003A12F8"/>
    <w:rsid w:val="003A1716"/>
    <w:rsid w:val="003A3427"/>
    <w:rsid w:val="003A420F"/>
    <w:rsid w:val="003A6895"/>
    <w:rsid w:val="003A6999"/>
    <w:rsid w:val="003B164A"/>
    <w:rsid w:val="003B1EF9"/>
    <w:rsid w:val="003B2063"/>
    <w:rsid w:val="003B2F27"/>
    <w:rsid w:val="003B37D7"/>
    <w:rsid w:val="003B3C8E"/>
    <w:rsid w:val="003B4D84"/>
    <w:rsid w:val="003B5800"/>
    <w:rsid w:val="003B600A"/>
    <w:rsid w:val="003B7DCB"/>
    <w:rsid w:val="003B7FD3"/>
    <w:rsid w:val="003C0271"/>
    <w:rsid w:val="003C0E60"/>
    <w:rsid w:val="003C17DE"/>
    <w:rsid w:val="003C3C30"/>
    <w:rsid w:val="003C43B1"/>
    <w:rsid w:val="003C482C"/>
    <w:rsid w:val="003C4EB2"/>
    <w:rsid w:val="003C542F"/>
    <w:rsid w:val="003C6748"/>
    <w:rsid w:val="003C6BB4"/>
    <w:rsid w:val="003D08A9"/>
    <w:rsid w:val="003D10F8"/>
    <w:rsid w:val="003D17B5"/>
    <w:rsid w:val="003D1C27"/>
    <w:rsid w:val="003D2059"/>
    <w:rsid w:val="003D373A"/>
    <w:rsid w:val="003D3884"/>
    <w:rsid w:val="003D3AE3"/>
    <w:rsid w:val="003D594D"/>
    <w:rsid w:val="003D710F"/>
    <w:rsid w:val="003D7537"/>
    <w:rsid w:val="003E0864"/>
    <w:rsid w:val="003E1FE9"/>
    <w:rsid w:val="003E2FF3"/>
    <w:rsid w:val="003E3BE9"/>
    <w:rsid w:val="003E4C77"/>
    <w:rsid w:val="003E4FFE"/>
    <w:rsid w:val="003E5442"/>
    <w:rsid w:val="003E5704"/>
    <w:rsid w:val="003F1865"/>
    <w:rsid w:val="003F2DCC"/>
    <w:rsid w:val="003F3FC6"/>
    <w:rsid w:val="003F5052"/>
    <w:rsid w:val="003F5A05"/>
    <w:rsid w:val="003F6149"/>
    <w:rsid w:val="003F639C"/>
    <w:rsid w:val="003F66D0"/>
    <w:rsid w:val="0040054E"/>
    <w:rsid w:val="004005EB"/>
    <w:rsid w:val="00400697"/>
    <w:rsid w:val="00400FC0"/>
    <w:rsid w:val="0040187D"/>
    <w:rsid w:val="00401AAB"/>
    <w:rsid w:val="00403075"/>
    <w:rsid w:val="004039F0"/>
    <w:rsid w:val="00403BCD"/>
    <w:rsid w:val="0040506A"/>
    <w:rsid w:val="00405128"/>
    <w:rsid w:val="0040532C"/>
    <w:rsid w:val="00405569"/>
    <w:rsid w:val="0040596E"/>
    <w:rsid w:val="004062CE"/>
    <w:rsid w:val="0040672F"/>
    <w:rsid w:val="00406A49"/>
    <w:rsid w:val="00406F2B"/>
    <w:rsid w:val="00407C13"/>
    <w:rsid w:val="0041003F"/>
    <w:rsid w:val="00410B9E"/>
    <w:rsid w:val="00412C5D"/>
    <w:rsid w:val="00412F43"/>
    <w:rsid w:val="004130DE"/>
    <w:rsid w:val="0041329F"/>
    <w:rsid w:val="00414313"/>
    <w:rsid w:val="004144D4"/>
    <w:rsid w:val="00415732"/>
    <w:rsid w:val="0041731A"/>
    <w:rsid w:val="00417D1F"/>
    <w:rsid w:val="00417F8E"/>
    <w:rsid w:val="004218B7"/>
    <w:rsid w:val="00422113"/>
    <w:rsid w:val="00422861"/>
    <w:rsid w:val="00423369"/>
    <w:rsid w:val="004241D6"/>
    <w:rsid w:val="00426D6B"/>
    <w:rsid w:val="004273D6"/>
    <w:rsid w:val="00427C07"/>
    <w:rsid w:val="00431DBA"/>
    <w:rsid w:val="00431F8F"/>
    <w:rsid w:val="00431FD3"/>
    <w:rsid w:val="004321FA"/>
    <w:rsid w:val="0043284C"/>
    <w:rsid w:val="0043286A"/>
    <w:rsid w:val="0043342D"/>
    <w:rsid w:val="00433578"/>
    <w:rsid w:val="004349B6"/>
    <w:rsid w:val="00434F7C"/>
    <w:rsid w:val="00435025"/>
    <w:rsid w:val="00435DFD"/>
    <w:rsid w:val="004362F2"/>
    <w:rsid w:val="004407D4"/>
    <w:rsid w:val="0044081E"/>
    <w:rsid w:val="00441866"/>
    <w:rsid w:val="00442245"/>
    <w:rsid w:val="00447BA5"/>
    <w:rsid w:val="00450A7C"/>
    <w:rsid w:val="0045180A"/>
    <w:rsid w:val="00451B96"/>
    <w:rsid w:val="00451E0A"/>
    <w:rsid w:val="0045251F"/>
    <w:rsid w:val="00454EF5"/>
    <w:rsid w:val="0045554A"/>
    <w:rsid w:val="00456AB2"/>
    <w:rsid w:val="00456E0D"/>
    <w:rsid w:val="004603B5"/>
    <w:rsid w:val="00462377"/>
    <w:rsid w:val="00462413"/>
    <w:rsid w:val="004625D7"/>
    <w:rsid w:val="00464301"/>
    <w:rsid w:val="00465619"/>
    <w:rsid w:val="00465BCE"/>
    <w:rsid w:val="00465FC9"/>
    <w:rsid w:val="004662F3"/>
    <w:rsid w:val="0046709D"/>
    <w:rsid w:val="00467982"/>
    <w:rsid w:val="00471A6C"/>
    <w:rsid w:val="00471D9C"/>
    <w:rsid w:val="00472C15"/>
    <w:rsid w:val="00473109"/>
    <w:rsid w:val="0047377F"/>
    <w:rsid w:val="00473C1A"/>
    <w:rsid w:val="00475A1E"/>
    <w:rsid w:val="00475B79"/>
    <w:rsid w:val="0047652B"/>
    <w:rsid w:val="00477114"/>
    <w:rsid w:val="004828A7"/>
    <w:rsid w:val="004846D6"/>
    <w:rsid w:val="004849D2"/>
    <w:rsid w:val="00485DED"/>
    <w:rsid w:val="00486C2F"/>
    <w:rsid w:val="00486DE8"/>
    <w:rsid w:val="00487F54"/>
    <w:rsid w:val="00490334"/>
    <w:rsid w:val="004908B9"/>
    <w:rsid w:val="00492095"/>
    <w:rsid w:val="004920FF"/>
    <w:rsid w:val="00492817"/>
    <w:rsid w:val="00494131"/>
    <w:rsid w:val="0049451B"/>
    <w:rsid w:val="00495ADA"/>
    <w:rsid w:val="00496534"/>
    <w:rsid w:val="004975CE"/>
    <w:rsid w:val="00497CF6"/>
    <w:rsid w:val="00497D6A"/>
    <w:rsid w:val="004A1D9D"/>
    <w:rsid w:val="004A3010"/>
    <w:rsid w:val="004A5985"/>
    <w:rsid w:val="004A6C56"/>
    <w:rsid w:val="004B01DF"/>
    <w:rsid w:val="004B045B"/>
    <w:rsid w:val="004B0D5B"/>
    <w:rsid w:val="004B18D4"/>
    <w:rsid w:val="004B1EEB"/>
    <w:rsid w:val="004B4BEF"/>
    <w:rsid w:val="004B600F"/>
    <w:rsid w:val="004B645D"/>
    <w:rsid w:val="004B6B4B"/>
    <w:rsid w:val="004B6ED3"/>
    <w:rsid w:val="004B6EDB"/>
    <w:rsid w:val="004B7745"/>
    <w:rsid w:val="004C0ACD"/>
    <w:rsid w:val="004C143E"/>
    <w:rsid w:val="004C1E24"/>
    <w:rsid w:val="004C36C4"/>
    <w:rsid w:val="004C3E7F"/>
    <w:rsid w:val="004C481C"/>
    <w:rsid w:val="004C4EC0"/>
    <w:rsid w:val="004C7ED0"/>
    <w:rsid w:val="004D429A"/>
    <w:rsid w:val="004D50FA"/>
    <w:rsid w:val="004D58FB"/>
    <w:rsid w:val="004D5E26"/>
    <w:rsid w:val="004D6979"/>
    <w:rsid w:val="004D6B53"/>
    <w:rsid w:val="004D6BA5"/>
    <w:rsid w:val="004D6DBC"/>
    <w:rsid w:val="004D7287"/>
    <w:rsid w:val="004E0935"/>
    <w:rsid w:val="004E43CD"/>
    <w:rsid w:val="004E517B"/>
    <w:rsid w:val="004E58A4"/>
    <w:rsid w:val="004E6913"/>
    <w:rsid w:val="004E7207"/>
    <w:rsid w:val="004E755F"/>
    <w:rsid w:val="004E7F8A"/>
    <w:rsid w:val="004F0D0B"/>
    <w:rsid w:val="004F20BA"/>
    <w:rsid w:val="004F29C6"/>
    <w:rsid w:val="004F32FA"/>
    <w:rsid w:val="004F3D85"/>
    <w:rsid w:val="004F451B"/>
    <w:rsid w:val="004F4F73"/>
    <w:rsid w:val="004F51BF"/>
    <w:rsid w:val="004F52BF"/>
    <w:rsid w:val="004F58CD"/>
    <w:rsid w:val="004F593E"/>
    <w:rsid w:val="004F5CB3"/>
    <w:rsid w:val="004F7713"/>
    <w:rsid w:val="004F78E2"/>
    <w:rsid w:val="005001D8"/>
    <w:rsid w:val="00500CD8"/>
    <w:rsid w:val="005018AD"/>
    <w:rsid w:val="005026BD"/>
    <w:rsid w:val="00502D49"/>
    <w:rsid w:val="0050305E"/>
    <w:rsid w:val="0050395E"/>
    <w:rsid w:val="005039CF"/>
    <w:rsid w:val="0050464C"/>
    <w:rsid w:val="00504FC3"/>
    <w:rsid w:val="0050537D"/>
    <w:rsid w:val="00505B58"/>
    <w:rsid w:val="00506E58"/>
    <w:rsid w:val="005074E4"/>
    <w:rsid w:val="0051012C"/>
    <w:rsid w:val="005101C3"/>
    <w:rsid w:val="0051075A"/>
    <w:rsid w:val="0051112A"/>
    <w:rsid w:val="00511D39"/>
    <w:rsid w:val="005132E3"/>
    <w:rsid w:val="005138D1"/>
    <w:rsid w:val="00515147"/>
    <w:rsid w:val="00517CB7"/>
    <w:rsid w:val="00520279"/>
    <w:rsid w:val="005205C9"/>
    <w:rsid w:val="005206E2"/>
    <w:rsid w:val="00520F2E"/>
    <w:rsid w:val="00521087"/>
    <w:rsid w:val="00522454"/>
    <w:rsid w:val="005228DD"/>
    <w:rsid w:val="005233BE"/>
    <w:rsid w:val="00523C80"/>
    <w:rsid w:val="00523FF3"/>
    <w:rsid w:val="00524108"/>
    <w:rsid w:val="005248E4"/>
    <w:rsid w:val="00524F7F"/>
    <w:rsid w:val="00525081"/>
    <w:rsid w:val="00525CA2"/>
    <w:rsid w:val="0052625C"/>
    <w:rsid w:val="0052632F"/>
    <w:rsid w:val="00526361"/>
    <w:rsid w:val="005264FD"/>
    <w:rsid w:val="00530674"/>
    <w:rsid w:val="0053182F"/>
    <w:rsid w:val="00532A2C"/>
    <w:rsid w:val="00533CA3"/>
    <w:rsid w:val="005341AF"/>
    <w:rsid w:val="00535716"/>
    <w:rsid w:val="00535FFE"/>
    <w:rsid w:val="0053687E"/>
    <w:rsid w:val="00541697"/>
    <w:rsid w:val="005446A5"/>
    <w:rsid w:val="00544BC8"/>
    <w:rsid w:val="00544C01"/>
    <w:rsid w:val="00545E42"/>
    <w:rsid w:val="00546054"/>
    <w:rsid w:val="0054696F"/>
    <w:rsid w:val="00546A4B"/>
    <w:rsid w:val="0054729B"/>
    <w:rsid w:val="005476B8"/>
    <w:rsid w:val="005476DB"/>
    <w:rsid w:val="005500B0"/>
    <w:rsid w:val="0055066E"/>
    <w:rsid w:val="00550C89"/>
    <w:rsid w:val="00552C99"/>
    <w:rsid w:val="005536C4"/>
    <w:rsid w:val="00554F6B"/>
    <w:rsid w:val="00560AB3"/>
    <w:rsid w:val="00562312"/>
    <w:rsid w:val="00562C36"/>
    <w:rsid w:val="0056484C"/>
    <w:rsid w:val="005653E8"/>
    <w:rsid w:val="0056629B"/>
    <w:rsid w:val="005678E7"/>
    <w:rsid w:val="005736E5"/>
    <w:rsid w:val="00574FD2"/>
    <w:rsid w:val="00575D48"/>
    <w:rsid w:val="005767DB"/>
    <w:rsid w:val="00576B36"/>
    <w:rsid w:val="00577573"/>
    <w:rsid w:val="00580C59"/>
    <w:rsid w:val="00580CC9"/>
    <w:rsid w:val="00581F8F"/>
    <w:rsid w:val="00582240"/>
    <w:rsid w:val="00582DEB"/>
    <w:rsid w:val="00584485"/>
    <w:rsid w:val="00585B04"/>
    <w:rsid w:val="00590421"/>
    <w:rsid w:val="005906B8"/>
    <w:rsid w:val="005906D5"/>
    <w:rsid w:val="0059096C"/>
    <w:rsid w:val="005910C0"/>
    <w:rsid w:val="00591705"/>
    <w:rsid w:val="005932AD"/>
    <w:rsid w:val="0059387C"/>
    <w:rsid w:val="005955C2"/>
    <w:rsid w:val="00597B8F"/>
    <w:rsid w:val="005A0DF6"/>
    <w:rsid w:val="005A1429"/>
    <w:rsid w:val="005A208A"/>
    <w:rsid w:val="005A2575"/>
    <w:rsid w:val="005A32B2"/>
    <w:rsid w:val="005A505C"/>
    <w:rsid w:val="005A619F"/>
    <w:rsid w:val="005A6515"/>
    <w:rsid w:val="005B021D"/>
    <w:rsid w:val="005B078E"/>
    <w:rsid w:val="005B1F68"/>
    <w:rsid w:val="005B2C06"/>
    <w:rsid w:val="005B3712"/>
    <w:rsid w:val="005B49A1"/>
    <w:rsid w:val="005B4DAB"/>
    <w:rsid w:val="005B5245"/>
    <w:rsid w:val="005B5EB0"/>
    <w:rsid w:val="005C547D"/>
    <w:rsid w:val="005C5AFA"/>
    <w:rsid w:val="005C6FDB"/>
    <w:rsid w:val="005C74BF"/>
    <w:rsid w:val="005C7F87"/>
    <w:rsid w:val="005D06B2"/>
    <w:rsid w:val="005D0B7C"/>
    <w:rsid w:val="005D23B2"/>
    <w:rsid w:val="005D3045"/>
    <w:rsid w:val="005D3D52"/>
    <w:rsid w:val="005D4665"/>
    <w:rsid w:val="005D4C96"/>
    <w:rsid w:val="005D51AD"/>
    <w:rsid w:val="005D5F7E"/>
    <w:rsid w:val="005D6262"/>
    <w:rsid w:val="005D7C6E"/>
    <w:rsid w:val="005E017A"/>
    <w:rsid w:val="005E02B9"/>
    <w:rsid w:val="005E064C"/>
    <w:rsid w:val="005E41D9"/>
    <w:rsid w:val="005E546F"/>
    <w:rsid w:val="005E56DF"/>
    <w:rsid w:val="005E7998"/>
    <w:rsid w:val="005E7AA2"/>
    <w:rsid w:val="005F1AD9"/>
    <w:rsid w:val="005F2238"/>
    <w:rsid w:val="005F3C89"/>
    <w:rsid w:val="005F3F22"/>
    <w:rsid w:val="005F455E"/>
    <w:rsid w:val="005F4D09"/>
    <w:rsid w:val="005F4E41"/>
    <w:rsid w:val="005F521A"/>
    <w:rsid w:val="005F5600"/>
    <w:rsid w:val="005F62FE"/>
    <w:rsid w:val="005F793A"/>
    <w:rsid w:val="005F7EE9"/>
    <w:rsid w:val="006007CF"/>
    <w:rsid w:val="00600C1D"/>
    <w:rsid w:val="006012D3"/>
    <w:rsid w:val="00601C12"/>
    <w:rsid w:val="006033A0"/>
    <w:rsid w:val="0060427D"/>
    <w:rsid w:val="006042BE"/>
    <w:rsid w:val="00604635"/>
    <w:rsid w:val="006068A3"/>
    <w:rsid w:val="00607B94"/>
    <w:rsid w:val="00607C47"/>
    <w:rsid w:val="00610F75"/>
    <w:rsid w:val="006115CA"/>
    <w:rsid w:val="00613DFB"/>
    <w:rsid w:val="00614B0F"/>
    <w:rsid w:val="00614E3D"/>
    <w:rsid w:val="00617559"/>
    <w:rsid w:val="0061785B"/>
    <w:rsid w:val="00617AE2"/>
    <w:rsid w:val="006205AF"/>
    <w:rsid w:val="00620AE7"/>
    <w:rsid w:val="00621828"/>
    <w:rsid w:val="0062257C"/>
    <w:rsid w:val="00622A1E"/>
    <w:rsid w:val="00623131"/>
    <w:rsid w:val="0062448C"/>
    <w:rsid w:val="0062459F"/>
    <w:rsid w:val="0062498B"/>
    <w:rsid w:val="006249B7"/>
    <w:rsid w:val="00626FA4"/>
    <w:rsid w:val="006271D1"/>
    <w:rsid w:val="0062749C"/>
    <w:rsid w:val="00627710"/>
    <w:rsid w:val="00630567"/>
    <w:rsid w:val="0063093B"/>
    <w:rsid w:val="006338F9"/>
    <w:rsid w:val="006339B2"/>
    <w:rsid w:val="00633D2F"/>
    <w:rsid w:val="006345DD"/>
    <w:rsid w:val="0063643D"/>
    <w:rsid w:val="0063644F"/>
    <w:rsid w:val="00637C52"/>
    <w:rsid w:val="006418E4"/>
    <w:rsid w:val="00641B56"/>
    <w:rsid w:val="006422FA"/>
    <w:rsid w:val="00644DAD"/>
    <w:rsid w:val="00646715"/>
    <w:rsid w:val="00653EDF"/>
    <w:rsid w:val="006559FE"/>
    <w:rsid w:val="00655A7E"/>
    <w:rsid w:val="00657B73"/>
    <w:rsid w:val="00657C0F"/>
    <w:rsid w:val="00660DAD"/>
    <w:rsid w:val="0066288D"/>
    <w:rsid w:val="006628F2"/>
    <w:rsid w:val="00663C13"/>
    <w:rsid w:val="00664603"/>
    <w:rsid w:val="00664EB5"/>
    <w:rsid w:val="00666448"/>
    <w:rsid w:val="0066688F"/>
    <w:rsid w:val="006672BA"/>
    <w:rsid w:val="006678D6"/>
    <w:rsid w:val="0067116F"/>
    <w:rsid w:val="00674F1C"/>
    <w:rsid w:val="00675ACC"/>
    <w:rsid w:val="0067630A"/>
    <w:rsid w:val="0067699A"/>
    <w:rsid w:val="00677DAC"/>
    <w:rsid w:val="0068011C"/>
    <w:rsid w:val="0068295D"/>
    <w:rsid w:val="00682CE0"/>
    <w:rsid w:val="00682D6E"/>
    <w:rsid w:val="00683C82"/>
    <w:rsid w:val="00684F2D"/>
    <w:rsid w:val="006854E1"/>
    <w:rsid w:val="00686105"/>
    <w:rsid w:val="00686E85"/>
    <w:rsid w:val="00687ABE"/>
    <w:rsid w:val="006903EA"/>
    <w:rsid w:val="0069051B"/>
    <w:rsid w:val="006905D5"/>
    <w:rsid w:val="0069074F"/>
    <w:rsid w:val="0069193B"/>
    <w:rsid w:val="00693C25"/>
    <w:rsid w:val="00693EB3"/>
    <w:rsid w:val="00694D4F"/>
    <w:rsid w:val="006952D2"/>
    <w:rsid w:val="00695555"/>
    <w:rsid w:val="00696D12"/>
    <w:rsid w:val="006A02F3"/>
    <w:rsid w:val="006A130D"/>
    <w:rsid w:val="006A1E4B"/>
    <w:rsid w:val="006A21CD"/>
    <w:rsid w:val="006A4063"/>
    <w:rsid w:val="006A54EC"/>
    <w:rsid w:val="006A6B90"/>
    <w:rsid w:val="006B052D"/>
    <w:rsid w:val="006B07FB"/>
    <w:rsid w:val="006B0CDB"/>
    <w:rsid w:val="006B442B"/>
    <w:rsid w:val="006B51D6"/>
    <w:rsid w:val="006B5204"/>
    <w:rsid w:val="006B5A81"/>
    <w:rsid w:val="006B60FB"/>
    <w:rsid w:val="006B6FDF"/>
    <w:rsid w:val="006B76BC"/>
    <w:rsid w:val="006C20D2"/>
    <w:rsid w:val="006C3022"/>
    <w:rsid w:val="006C4095"/>
    <w:rsid w:val="006C5237"/>
    <w:rsid w:val="006C6FFD"/>
    <w:rsid w:val="006C7798"/>
    <w:rsid w:val="006D1F9A"/>
    <w:rsid w:val="006D2560"/>
    <w:rsid w:val="006D3A3D"/>
    <w:rsid w:val="006D41C7"/>
    <w:rsid w:val="006D483C"/>
    <w:rsid w:val="006D56F6"/>
    <w:rsid w:val="006D6DEC"/>
    <w:rsid w:val="006D6E11"/>
    <w:rsid w:val="006D7665"/>
    <w:rsid w:val="006D7F4D"/>
    <w:rsid w:val="006E0105"/>
    <w:rsid w:val="006E13FC"/>
    <w:rsid w:val="006E22CD"/>
    <w:rsid w:val="006E2436"/>
    <w:rsid w:val="006E3A4E"/>
    <w:rsid w:val="006E3BDF"/>
    <w:rsid w:val="006E6431"/>
    <w:rsid w:val="006E7309"/>
    <w:rsid w:val="006E780C"/>
    <w:rsid w:val="006E7BE4"/>
    <w:rsid w:val="006F0AAD"/>
    <w:rsid w:val="006F24E8"/>
    <w:rsid w:val="006F2A68"/>
    <w:rsid w:val="006F3D73"/>
    <w:rsid w:val="006F4E34"/>
    <w:rsid w:val="006F5225"/>
    <w:rsid w:val="00700C8B"/>
    <w:rsid w:val="00701B5E"/>
    <w:rsid w:val="00702BF4"/>
    <w:rsid w:val="00703778"/>
    <w:rsid w:val="00704DF0"/>
    <w:rsid w:val="00705737"/>
    <w:rsid w:val="00705AD0"/>
    <w:rsid w:val="00706262"/>
    <w:rsid w:val="00706DC7"/>
    <w:rsid w:val="00707DCE"/>
    <w:rsid w:val="00710865"/>
    <w:rsid w:val="00710C16"/>
    <w:rsid w:val="007121E3"/>
    <w:rsid w:val="007129E1"/>
    <w:rsid w:val="00712B49"/>
    <w:rsid w:val="0071355F"/>
    <w:rsid w:val="00713A1F"/>
    <w:rsid w:val="00713F5A"/>
    <w:rsid w:val="00714F8E"/>
    <w:rsid w:val="00715EE3"/>
    <w:rsid w:val="00716A1A"/>
    <w:rsid w:val="007174B4"/>
    <w:rsid w:val="007212DB"/>
    <w:rsid w:val="0072340D"/>
    <w:rsid w:val="007238C9"/>
    <w:rsid w:val="00723EE6"/>
    <w:rsid w:val="0072437A"/>
    <w:rsid w:val="007248B2"/>
    <w:rsid w:val="00724F4E"/>
    <w:rsid w:val="00726AB0"/>
    <w:rsid w:val="00731748"/>
    <w:rsid w:val="0073177F"/>
    <w:rsid w:val="007320BF"/>
    <w:rsid w:val="00734402"/>
    <w:rsid w:val="0073490E"/>
    <w:rsid w:val="00734E36"/>
    <w:rsid w:val="00736FBC"/>
    <w:rsid w:val="0073713C"/>
    <w:rsid w:val="00737C5C"/>
    <w:rsid w:val="00740021"/>
    <w:rsid w:val="00740EC5"/>
    <w:rsid w:val="00742A94"/>
    <w:rsid w:val="00742BA7"/>
    <w:rsid w:val="007439B5"/>
    <w:rsid w:val="00743A4A"/>
    <w:rsid w:val="00746847"/>
    <w:rsid w:val="00746A62"/>
    <w:rsid w:val="0074742A"/>
    <w:rsid w:val="00747547"/>
    <w:rsid w:val="00750112"/>
    <w:rsid w:val="00751D21"/>
    <w:rsid w:val="00752A4D"/>
    <w:rsid w:val="00752CE8"/>
    <w:rsid w:val="00753253"/>
    <w:rsid w:val="0075501A"/>
    <w:rsid w:val="00755E19"/>
    <w:rsid w:val="007560BE"/>
    <w:rsid w:val="00757158"/>
    <w:rsid w:val="00757908"/>
    <w:rsid w:val="00757A21"/>
    <w:rsid w:val="00757A65"/>
    <w:rsid w:val="00760169"/>
    <w:rsid w:val="0076079A"/>
    <w:rsid w:val="00761294"/>
    <w:rsid w:val="00762025"/>
    <w:rsid w:val="0076296A"/>
    <w:rsid w:val="00764573"/>
    <w:rsid w:val="007645C9"/>
    <w:rsid w:val="00764B4E"/>
    <w:rsid w:val="0076569F"/>
    <w:rsid w:val="00767317"/>
    <w:rsid w:val="00770123"/>
    <w:rsid w:val="00770DDF"/>
    <w:rsid w:val="007710F7"/>
    <w:rsid w:val="007711F4"/>
    <w:rsid w:val="00772792"/>
    <w:rsid w:val="007727CC"/>
    <w:rsid w:val="00774DB7"/>
    <w:rsid w:val="00776917"/>
    <w:rsid w:val="00776D89"/>
    <w:rsid w:val="00777BDF"/>
    <w:rsid w:val="007830D4"/>
    <w:rsid w:val="00786286"/>
    <w:rsid w:val="00787A55"/>
    <w:rsid w:val="00790CFD"/>
    <w:rsid w:val="0079120F"/>
    <w:rsid w:val="00791A98"/>
    <w:rsid w:val="00792442"/>
    <w:rsid w:val="00793A4E"/>
    <w:rsid w:val="00794166"/>
    <w:rsid w:val="007959D0"/>
    <w:rsid w:val="00795FEB"/>
    <w:rsid w:val="00797C56"/>
    <w:rsid w:val="007A011A"/>
    <w:rsid w:val="007A0670"/>
    <w:rsid w:val="007A10AD"/>
    <w:rsid w:val="007A173B"/>
    <w:rsid w:val="007A1AE6"/>
    <w:rsid w:val="007A3120"/>
    <w:rsid w:val="007A34AE"/>
    <w:rsid w:val="007A35D7"/>
    <w:rsid w:val="007A3C2F"/>
    <w:rsid w:val="007A41F9"/>
    <w:rsid w:val="007A4AA3"/>
    <w:rsid w:val="007A5290"/>
    <w:rsid w:val="007A5D90"/>
    <w:rsid w:val="007A669F"/>
    <w:rsid w:val="007A7791"/>
    <w:rsid w:val="007B01A2"/>
    <w:rsid w:val="007B07E4"/>
    <w:rsid w:val="007B0C80"/>
    <w:rsid w:val="007B19F0"/>
    <w:rsid w:val="007B1B8D"/>
    <w:rsid w:val="007B1EA8"/>
    <w:rsid w:val="007B2404"/>
    <w:rsid w:val="007B557D"/>
    <w:rsid w:val="007B7F40"/>
    <w:rsid w:val="007C0724"/>
    <w:rsid w:val="007C3255"/>
    <w:rsid w:val="007C54F2"/>
    <w:rsid w:val="007C55D2"/>
    <w:rsid w:val="007C565A"/>
    <w:rsid w:val="007C569D"/>
    <w:rsid w:val="007C5E89"/>
    <w:rsid w:val="007C66DC"/>
    <w:rsid w:val="007C6C12"/>
    <w:rsid w:val="007C7999"/>
    <w:rsid w:val="007D024A"/>
    <w:rsid w:val="007D112A"/>
    <w:rsid w:val="007D23F0"/>
    <w:rsid w:val="007D2BC7"/>
    <w:rsid w:val="007D2DAA"/>
    <w:rsid w:val="007D3352"/>
    <w:rsid w:val="007D34DA"/>
    <w:rsid w:val="007D3E03"/>
    <w:rsid w:val="007D448F"/>
    <w:rsid w:val="007D4D1C"/>
    <w:rsid w:val="007D5516"/>
    <w:rsid w:val="007D5C47"/>
    <w:rsid w:val="007D604C"/>
    <w:rsid w:val="007D62C3"/>
    <w:rsid w:val="007D6341"/>
    <w:rsid w:val="007D751E"/>
    <w:rsid w:val="007E0828"/>
    <w:rsid w:val="007E19D8"/>
    <w:rsid w:val="007E3AF5"/>
    <w:rsid w:val="007E40B1"/>
    <w:rsid w:val="007E44C1"/>
    <w:rsid w:val="007E53DD"/>
    <w:rsid w:val="007E56E8"/>
    <w:rsid w:val="007E5AE0"/>
    <w:rsid w:val="007E5F7E"/>
    <w:rsid w:val="007E65E4"/>
    <w:rsid w:val="007E6A9C"/>
    <w:rsid w:val="007E6E7A"/>
    <w:rsid w:val="007F01B6"/>
    <w:rsid w:val="007F02F9"/>
    <w:rsid w:val="007F1CCD"/>
    <w:rsid w:val="007F2EBE"/>
    <w:rsid w:val="007F38C9"/>
    <w:rsid w:val="007F42F5"/>
    <w:rsid w:val="007F5690"/>
    <w:rsid w:val="007F676B"/>
    <w:rsid w:val="008006C6"/>
    <w:rsid w:val="00800A9B"/>
    <w:rsid w:val="00800CDC"/>
    <w:rsid w:val="00801591"/>
    <w:rsid w:val="0080179E"/>
    <w:rsid w:val="008018A7"/>
    <w:rsid w:val="00801B59"/>
    <w:rsid w:val="0080253C"/>
    <w:rsid w:val="00802ACF"/>
    <w:rsid w:val="00803285"/>
    <w:rsid w:val="00804310"/>
    <w:rsid w:val="00804D3A"/>
    <w:rsid w:val="00804E67"/>
    <w:rsid w:val="00804F75"/>
    <w:rsid w:val="00806320"/>
    <w:rsid w:val="00806BB9"/>
    <w:rsid w:val="00806E99"/>
    <w:rsid w:val="00807731"/>
    <w:rsid w:val="00807767"/>
    <w:rsid w:val="00807BC4"/>
    <w:rsid w:val="00807C44"/>
    <w:rsid w:val="00810C18"/>
    <w:rsid w:val="00811182"/>
    <w:rsid w:val="008114AC"/>
    <w:rsid w:val="008119C3"/>
    <w:rsid w:val="00811E76"/>
    <w:rsid w:val="00811E90"/>
    <w:rsid w:val="00813344"/>
    <w:rsid w:val="00814139"/>
    <w:rsid w:val="008141DB"/>
    <w:rsid w:val="0081422B"/>
    <w:rsid w:val="00814DDC"/>
    <w:rsid w:val="00815414"/>
    <w:rsid w:val="008172D5"/>
    <w:rsid w:val="00817568"/>
    <w:rsid w:val="00817D9A"/>
    <w:rsid w:val="00821008"/>
    <w:rsid w:val="008210CE"/>
    <w:rsid w:val="008217AF"/>
    <w:rsid w:val="00821F3F"/>
    <w:rsid w:val="008222BC"/>
    <w:rsid w:val="008227CD"/>
    <w:rsid w:val="00823315"/>
    <w:rsid w:val="00824140"/>
    <w:rsid w:val="00824FEE"/>
    <w:rsid w:val="00825026"/>
    <w:rsid w:val="00825D9D"/>
    <w:rsid w:val="0082625E"/>
    <w:rsid w:val="008267FC"/>
    <w:rsid w:val="00826A28"/>
    <w:rsid w:val="0082763E"/>
    <w:rsid w:val="008333DD"/>
    <w:rsid w:val="0083532B"/>
    <w:rsid w:val="00842259"/>
    <w:rsid w:val="00842BFB"/>
    <w:rsid w:val="00843843"/>
    <w:rsid w:val="00845B6C"/>
    <w:rsid w:val="00847AE6"/>
    <w:rsid w:val="00850174"/>
    <w:rsid w:val="00851ADF"/>
    <w:rsid w:val="00854C6C"/>
    <w:rsid w:val="00855231"/>
    <w:rsid w:val="008561D6"/>
    <w:rsid w:val="00857055"/>
    <w:rsid w:val="0086002E"/>
    <w:rsid w:val="00860208"/>
    <w:rsid w:val="00860BA5"/>
    <w:rsid w:val="00862158"/>
    <w:rsid w:val="0086383C"/>
    <w:rsid w:val="00864A68"/>
    <w:rsid w:val="00864B03"/>
    <w:rsid w:val="00864F0F"/>
    <w:rsid w:val="008655BB"/>
    <w:rsid w:val="008657A6"/>
    <w:rsid w:val="00865A92"/>
    <w:rsid w:val="00866191"/>
    <w:rsid w:val="0086766A"/>
    <w:rsid w:val="008707F6"/>
    <w:rsid w:val="0087100D"/>
    <w:rsid w:val="008718F2"/>
    <w:rsid w:val="00871F3D"/>
    <w:rsid w:val="00871FC8"/>
    <w:rsid w:val="00872CB8"/>
    <w:rsid w:val="00873F7E"/>
    <w:rsid w:val="00874981"/>
    <w:rsid w:val="0087504A"/>
    <w:rsid w:val="00875184"/>
    <w:rsid w:val="00875E79"/>
    <w:rsid w:val="008760F9"/>
    <w:rsid w:val="00876296"/>
    <w:rsid w:val="008766A4"/>
    <w:rsid w:val="00880921"/>
    <w:rsid w:val="008819C1"/>
    <w:rsid w:val="0088337A"/>
    <w:rsid w:val="008835E5"/>
    <w:rsid w:val="0088372E"/>
    <w:rsid w:val="008840B5"/>
    <w:rsid w:val="00884288"/>
    <w:rsid w:val="008851A5"/>
    <w:rsid w:val="00887E0E"/>
    <w:rsid w:val="008900E4"/>
    <w:rsid w:val="00890D92"/>
    <w:rsid w:val="008910C2"/>
    <w:rsid w:val="00891469"/>
    <w:rsid w:val="00892002"/>
    <w:rsid w:val="00893874"/>
    <w:rsid w:val="00894296"/>
    <w:rsid w:val="0089475F"/>
    <w:rsid w:val="0089519D"/>
    <w:rsid w:val="0089693B"/>
    <w:rsid w:val="008A12F0"/>
    <w:rsid w:val="008A23EA"/>
    <w:rsid w:val="008A33EB"/>
    <w:rsid w:val="008A3E83"/>
    <w:rsid w:val="008A405B"/>
    <w:rsid w:val="008A4657"/>
    <w:rsid w:val="008A50F5"/>
    <w:rsid w:val="008A5147"/>
    <w:rsid w:val="008A5306"/>
    <w:rsid w:val="008A5600"/>
    <w:rsid w:val="008A689C"/>
    <w:rsid w:val="008B04A6"/>
    <w:rsid w:val="008B0E26"/>
    <w:rsid w:val="008B2AA6"/>
    <w:rsid w:val="008B2D36"/>
    <w:rsid w:val="008B300C"/>
    <w:rsid w:val="008B4E03"/>
    <w:rsid w:val="008B4E45"/>
    <w:rsid w:val="008B4F9C"/>
    <w:rsid w:val="008B5FE2"/>
    <w:rsid w:val="008B6924"/>
    <w:rsid w:val="008C04B6"/>
    <w:rsid w:val="008C1B61"/>
    <w:rsid w:val="008C2054"/>
    <w:rsid w:val="008C25A2"/>
    <w:rsid w:val="008C2A6C"/>
    <w:rsid w:val="008C341F"/>
    <w:rsid w:val="008C3FBC"/>
    <w:rsid w:val="008C4499"/>
    <w:rsid w:val="008C5468"/>
    <w:rsid w:val="008C5FBE"/>
    <w:rsid w:val="008C61A1"/>
    <w:rsid w:val="008D0CB2"/>
    <w:rsid w:val="008D1BFB"/>
    <w:rsid w:val="008D1E3D"/>
    <w:rsid w:val="008D4DF4"/>
    <w:rsid w:val="008D51DE"/>
    <w:rsid w:val="008D6C99"/>
    <w:rsid w:val="008D6CC2"/>
    <w:rsid w:val="008D71B2"/>
    <w:rsid w:val="008E17FC"/>
    <w:rsid w:val="008E1C16"/>
    <w:rsid w:val="008E3A1E"/>
    <w:rsid w:val="008E766F"/>
    <w:rsid w:val="008E7756"/>
    <w:rsid w:val="008E79DD"/>
    <w:rsid w:val="008E7EAC"/>
    <w:rsid w:val="008F0CB7"/>
    <w:rsid w:val="008F0F26"/>
    <w:rsid w:val="008F2272"/>
    <w:rsid w:val="008F3CED"/>
    <w:rsid w:val="008F3D75"/>
    <w:rsid w:val="008F42D7"/>
    <w:rsid w:val="008F5340"/>
    <w:rsid w:val="008F57A8"/>
    <w:rsid w:val="008F7A07"/>
    <w:rsid w:val="00900402"/>
    <w:rsid w:val="00901679"/>
    <w:rsid w:val="00902BD1"/>
    <w:rsid w:val="00902EED"/>
    <w:rsid w:val="00904D61"/>
    <w:rsid w:val="00906AF1"/>
    <w:rsid w:val="00907A65"/>
    <w:rsid w:val="00910276"/>
    <w:rsid w:val="00910C3F"/>
    <w:rsid w:val="0091117A"/>
    <w:rsid w:val="00912EF9"/>
    <w:rsid w:val="0091405E"/>
    <w:rsid w:val="00914504"/>
    <w:rsid w:val="009147CF"/>
    <w:rsid w:val="00916352"/>
    <w:rsid w:val="0091649B"/>
    <w:rsid w:val="009177FF"/>
    <w:rsid w:val="00921076"/>
    <w:rsid w:val="00923762"/>
    <w:rsid w:val="00924813"/>
    <w:rsid w:val="009259ED"/>
    <w:rsid w:val="00925D83"/>
    <w:rsid w:val="009274E5"/>
    <w:rsid w:val="00930119"/>
    <w:rsid w:val="00932C4F"/>
    <w:rsid w:val="0093480F"/>
    <w:rsid w:val="00935BC5"/>
    <w:rsid w:val="00936795"/>
    <w:rsid w:val="0093736D"/>
    <w:rsid w:val="009419B6"/>
    <w:rsid w:val="009438B0"/>
    <w:rsid w:val="00943ADF"/>
    <w:rsid w:val="00943FF0"/>
    <w:rsid w:val="00944125"/>
    <w:rsid w:val="00947200"/>
    <w:rsid w:val="00947680"/>
    <w:rsid w:val="009500CE"/>
    <w:rsid w:val="00950A58"/>
    <w:rsid w:val="00950EDA"/>
    <w:rsid w:val="00951052"/>
    <w:rsid w:val="00951BB6"/>
    <w:rsid w:val="00952519"/>
    <w:rsid w:val="00952BDC"/>
    <w:rsid w:val="00952FF5"/>
    <w:rsid w:val="009531E4"/>
    <w:rsid w:val="00953836"/>
    <w:rsid w:val="00954ACD"/>
    <w:rsid w:val="00954BB1"/>
    <w:rsid w:val="00955FD4"/>
    <w:rsid w:val="00957166"/>
    <w:rsid w:val="00957839"/>
    <w:rsid w:val="00960718"/>
    <w:rsid w:val="009609D7"/>
    <w:rsid w:val="009609E8"/>
    <w:rsid w:val="00961391"/>
    <w:rsid w:val="00961730"/>
    <w:rsid w:val="00961AC3"/>
    <w:rsid w:val="00961F9A"/>
    <w:rsid w:val="0096221F"/>
    <w:rsid w:val="0096224A"/>
    <w:rsid w:val="00962710"/>
    <w:rsid w:val="00963C2A"/>
    <w:rsid w:val="009642F7"/>
    <w:rsid w:val="00964D9B"/>
    <w:rsid w:val="00965108"/>
    <w:rsid w:val="00965242"/>
    <w:rsid w:val="0096561D"/>
    <w:rsid w:val="00966361"/>
    <w:rsid w:val="00967C4D"/>
    <w:rsid w:val="009739B2"/>
    <w:rsid w:val="0097472D"/>
    <w:rsid w:val="00974B60"/>
    <w:rsid w:val="00974DC9"/>
    <w:rsid w:val="0097542C"/>
    <w:rsid w:val="00975AF6"/>
    <w:rsid w:val="00976514"/>
    <w:rsid w:val="00980431"/>
    <w:rsid w:val="00981339"/>
    <w:rsid w:val="00981D28"/>
    <w:rsid w:val="009829CB"/>
    <w:rsid w:val="00982EC8"/>
    <w:rsid w:val="00983A34"/>
    <w:rsid w:val="009842C3"/>
    <w:rsid w:val="00984413"/>
    <w:rsid w:val="0098585E"/>
    <w:rsid w:val="00986516"/>
    <w:rsid w:val="009901FA"/>
    <w:rsid w:val="0099111B"/>
    <w:rsid w:val="009912DA"/>
    <w:rsid w:val="00991847"/>
    <w:rsid w:val="009918E0"/>
    <w:rsid w:val="00993F50"/>
    <w:rsid w:val="00994687"/>
    <w:rsid w:val="00995C7B"/>
    <w:rsid w:val="00997708"/>
    <w:rsid w:val="00997ABA"/>
    <w:rsid w:val="009A2E6F"/>
    <w:rsid w:val="009A2F07"/>
    <w:rsid w:val="009A328A"/>
    <w:rsid w:val="009A3302"/>
    <w:rsid w:val="009A3984"/>
    <w:rsid w:val="009A4A6E"/>
    <w:rsid w:val="009A533A"/>
    <w:rsid w:val="009A5844"/>
    <w:rsid w:val="009A6594"/>
    <w:rsid w:val="009A6D65"/>
    <w:rsid w:val="009A7199"/>
    <w:rsid w:val="009B0838"/>
    <w:rsid w:val="009B0F44"/>
    <w:rsid w:val="009B18C8"/>
    <w:rsid w:val="009B2670"/>
    <w:rsid w:val="009B2BCE"/>
    <w:rsid w:val="009B310F"/>
    <w:rsid w:val="009B571D"/>
    <w:rsid w:val="009B6D7B"/>
    <w:rsid w:val="009B7229"/>
    <w:rsid w:val="009B731D"/>
    <w:rsid w:val="009C0145"/>
    <w:rsid w:val="009C0A0C"/>
    <w:rsid w:val="009C3556"/>
    <w:rsid w:val="009C3C53"/>
    <w:rsid w:val="009C3ED7"/>
    <w:rsid w:val="009C4627"/>
    <w:rsid w:val="009C526C"/>
    <w:rsid w:val="009C6B4F"/>
    <w:rsid w:val="009D27D2"/>
    <w:rsid w:val="009D2DB4"/>
    <w:rsid w:val="009D38D0"/>
    <w:rsid w:val="009D3C8F"/>
    <w:rsid w:val="009D4CD5"/>
    <w:rsid w:val="009D4D3A"/>
    <w:rsid w:val="009D5B6D"/>
    <w:rsid w:val="009D5CA5"/>
    <w:rsid w:val="009D5F24"/>
    <w:rsid w:val="009D70BA"/>
    <w:rsid w:val="009D718F"/>
    <w:rsid w:val="009E0110"/>
    <w:rsid w:val="009E19B7"/>
    <w:rsid w:val="009E288F"/>
    <w:rsid w:val="009E28B6"/>
    <w:rsid w:val="009E32F8"/>
    <w:rsid w:val="009E4981"/>
    <w:rsid w:val="009E5227"/>
    <w:rsid w:val="009E6659"/>
    <w:rsid w:val="009E6CDA"/>
    <w:rsid w:val="009E7D3F"/>
    <w:rsid w:val="009F01D1"/>
    <w:rsid w:val="009F0ADA"/>
    <w:rsid w:val="009F0BA3"/>
    <w:rsid w:val="009F157B"/>
    <w:rsid w:val="009F1992"/>
    <w:rsid w:val="009F20EA"/>
    <w:rsid w:val="009F2BC8"/>
    <w:rsid w:val="009F2D34"/>
    <w:rsid w:val="009F309B"/>
    <w:rsid w:val="009F361B"/>
    <w:rsid w:val="009F4EA8"/>
    <w:rsid w:val="009F532A"/>
    <w:rsid w:val="009F5BFC"/>
    <w:rsid w:val="009F5F04"/>
    <w:rsid w:val="009F6E2A"/>
    <w:rsid w:val="00A002AE"/>
    <w:rsid w:val="00A03161"/>
    <w:rsid w:val="00A03D1B"/>
    <w:rsid w:val="00A046F1"/>
    <w:rsid w:val="00A05610"/>
    <w:rsid w:val="00A05B11"/>
    <w:rsid w:val="00A071A4"/>
    <w:rsid w:val="00A07B25"/>
    <w:rsid w:val="00A07F3F"/>
    <w:rsid w:val="00A10303"/>
    <w:rsid w:val="00A12096"/>
    <w:rsid w:val="00A1303F"/>
    <w:rsid w:val="00A1372C"/>
    <w:rsid w:val="00A139A0"/>
    <w:rsid w:val="00A13C90"/>
    <w:rsid w:val="00A13CE9"/>
    <w:rsid w:val="00A13D95"/>
    <w:rsid w:val="00A1460E"/>
    <w:rsid w:val="00A14F71"/>
    <w:rsid w:val="00A15C7F"/>
    <w:rsid w:val="00A166B0"/>
    <w:rsid w:val="00A20E04"/>
    <w:rsid w:val="00A21922"/>
    <w:rsid w:val="00A23E25"/>
    <w:rsid w:val="00A25156"/>
    <w:rsid w:val="00A2554F"/>
    <w:rsid w:val="00A26D05"/>
    <w:rsid w:val="00A26F96"/>
    <w:rsid w:val="00A305F5"/>
    <w:rsid w:val="00A30F44"/>
    <w:rsid w:val="00A31A7B"/>
    <w:rsid w:val="00A322F7"/>
    <w:rsid w:val="00A32C86"/>
    <w:rsid w:val="00A33C17"/>
    <w:rsid w:val="00A33EC6"/>
    <w:rsid w:val="00A33F5A"/>
    <w:rsid w:val="00A3491A"/>
    <w:rsid w:val="00A34A47"/>
    <w:rsid w:val="00A350A1"/>
    <w:rsid w:val="00A35698"/>
    <w:rsid w:val="00A373E0"/>
    <w:rsid w:val="00A40BD4"/>
    <w:rsid w:val="00A41EB1"/>
    <w:rsid w:val="00A426BC"/>
    <w:rsid w:val="00A4394B"/>
    <w:rsid w:val="00A439FC"/>
    <w:rsid w:val="00A44566"/>
    <w:rsid w:val="00A4472D"/>
    <w:rsid w:val="00A450B3"/>
    <w:rsid w:val="00A453E1"/>
    <w:rsid w:val="00A45B26"/>
    <w:rsid w:val="00A4630C"/>
    <w:rsid w:val="00A51D54"/>
    <w:rsid w:val="00A534C1"/>
    <w:rsid w:val="00A544C5"/>
    <w:rsid w:val="00A5460D"/>
    <w:rsid w:val="00A54E73"/>
    <w:rsid w:val="00A54FCF"/>
    <w:rsid w:val="00A55E39"/>
    <w:rsid w:val="00A56A90"/>
    <w:rsid w:val="00A56B20"/>
    <w:rsid w:val="00A60CCC"/>
    <w:rsid w:val="00A6181F"/>
    <w:rsid w:val="00A637B3"/>
    <w:rsid w:val="00A63861"/>
    <w:rsid w:val="00A63ECE"/>
    <w:rsid w:val="00A644D3"/>
    <w:rsid w:val="00A6451C"/>
    <w:rsid w:val="00A64BD3"/>
    <w:rsid w:val="00A6586A"/>
    <w:rsid w:val="00A65D47"/>
    <w:rsid w:val="00A676C6"/>
    <w:rsid w:val="00A7039B"/>
    <w:rsid w:val="00A70CE2"/>
    <w:rsid w:val="00A7121A"/>
    <w:rsid w:val="00A7140A"/>
    <w:rsid w:val="00A71E27"/>
    <w:rsid w:val="00A727B3"/>
    <w:rsid w:val="00A75D73"/>
    <w:rsid w:val="00A76A6B"/>
    <w:rsid w:val="00A76AF5"/>
    <w:rsid w:val="00A80090"/>
    <w:rsid w:val="00A801FD"/>
    <w:rsid w:val="00A80C26"/>
    <w:rsid w:val="00A82722"/>
    <w:rsid w:val="00A83422"/>
    <w:rsid w:val="00A83A2B"/>
    <w:rsid w:val="00A83B7F"/>
    <w:rsid w:val="00A854F9"/>
    <w:rsid w:val="00A8592B"/>
    <w:rsid w:val="00A85B79"/>
    <w:rsid w:val="00A861CF"/>
    <w:rsid w:val="00A87D01"/>
    <w:rsid w:val="00A90852"/>
    <w:rsid w:val="00A90FB9"/>
    <w:rsid w:val="00A90FEF"/>
    <w:rsid w:val="00A911DE"/>
    <w:rsid w:val="00A91217"/>
    <w:rsid w:val="00A914EE"/>
    <w:rsid w:val="00A921DD"/>
    <w:rsid w:val="00A9299D"/>
    <w:rsid w:val="00A92AA0"/>
    <w:rsid w:val="00A9302C"/>
    <w:rsid w:val="00A9320C"/>
    <w:rsid w:val="00A951CF"/>
    <w:rsid w:val="00A952C1"/>
    <w:rsid w:val="00A95D4E"/>
    <w:rsid w:val="00A96193"/>
    <w:rsid w:val="00A96366"/>
    <w:rsid w:val="00A969D9"/>
    <w:rsid w:val="00AA0416"/>
    <w:rsid w:val="00AA1839"/>
    <w:rsid w:val="00AA2B2E"/>
    <w:rsid w:val="00AA2B98"/>
    <w:rsid w:val="00AA2C41"/>
    <w:rsid w:val="00AA3AA7"/>
    <w:rsid w:val="00AA4DDE"/>
    <w:rsid w:val="00AA5484"/>
    <w:rsid w:val="00AA57D8"/>
    <w:rsid w:val="00AA6742"/>
    <w:rsid w:val="00AB0302"/>
    <w:rsid w:val="00AB0B26"/>
    <w:rsid w:val="00AB28B3"/>
    <w:rsid w:val="00AB2A1E"/>
    <w:rsid w:val="00AB484E"/>
    <w:rsid w:val="00AB4EEE"/>
    <w:rsid w:val="00AB5F40"/>
    <w:rsid w:val="00AB6571"/>
    <w:rsid w:val="00AB6D2E"/>
    <w:rsid w:val="00AB712D"/>
    <w:rsid w:val="00AB71AF"/>
    <w:rsid w:val="00AB72FB"/>
    <w:rsid w:val="00AC0C7E"/>
    <w:rsid w:val="00AC0FD6"/>
    <w:rsid w:val="00AC137E"/>
    <w:rsid w:val="00AC1452"/>
    <w:rsid w:val="00AC20DD"/>
    <w:rsid w:val="00AC2454"/>
    <w:rsid w:val="00AC272D"/>
    <w:rsid w:val="00AC2D85"/>
    <w:rsid w:val="00AC465C"/>
    <w:rsid w:val="00AC49FC"/>
    <w:rsid w:val="00AC52A6"/>
    <w:rsid w:val="00AC5BBB"/>
    <w:rsid w:val="00AC63BC"/>
    <w:rsid w:val="00AC6BCD"/>
    <w:rsid w:val="00AC700F"/>
    <w:rsid w:val="00AC70A8"/>
    <w:rsid w:val="00AC75F5"/>
    <w:rsid w:val="00AC77EB"/>
    <w:rsid w:val="00AC7D47"/>
    <w:rsid w:val="00AD0B6C"/>
    <w:rsid w:val="00AD2E93"/>
    <w:rsid w:val="00AD4215"/>
    <w:rsid w:val="00AD4E13"/>
    <w:rsid w:val="00AD5AEC"/>
    <w:rsid w:val="00AD612B"/>
    <w:rsid w:val="00AD7127"/>
    <w:rsid w:val="00AD79D7"/>
    <w:rsid w:val="00AE083C"/>
    <w:rsid w:val="00AE3036"/>
    <w:rsid w:val="00AE48F8"/>
    <w:rsid w:val="00AE4C01"/>
    <w:rsid w:val="00AE5916"/>
    <w:rsid w:val="00AE5B86"/>
    <w:rsid w:val="00AE5FBC"/>
    <w:rsid w:val="00AE7ECB"/>
    <w:rsid w:val="00AF074F"/>
    <w:rsid w:val="00AF1317"/>
    <w:rsid w:val="00AF2159"/>
    <w:rsid w:val="00AF223F"/>
    <w:rsid w:val="00AF2551"/>
    <w:rsid w:val="00AF3C30"/>
    <w:rsid w:val="00AF50C4"/>
    <w:rsid w:val="00AF5290"/>
    <w:rsid w:val="00AF59FF"/>
    <w:rsid w:val="00AF5C62"/>
    <w:rsid w:val="00AF5CD8"/>
    <w:rsid w:val="00AF651F"/>
    <w:rsid w:val="00B01951"/>
    <w:rsid w:val="00B02393"/>
    <w:rsid w:val="00B02EB6"/>
    <w:rsid w:val="00B03223"/>
    <w:rsid w:val="00B0372E"/>
    <w:rsid w:val="00B06060"/>
    <w:rsid w:val="00B07370"/>
    <w:rsid w:val="00B104E9"/>
    <w:rsid w:val="00B10C71"/>
    <w:rsid w:val="00B1110E"/>
    <w:rsid w:val="00B11B01"/>
    <w:rsid w:val="00B13A07"/>
    <w:rsid w:val="00B15E26"/>
    <w:rsid w:val="00B161DE"/>
    <w:rsid w:val="00B17207"/>
    <w:rsid w:val="00B1765E"/>
    <w:rsid w:val="00B17A43"/>
    <w:rsid w:val="00B20DDE"/>
    <w:rsid w:val="00B20F20"/>
    <w:rsid w:val="00B21C23"/>
    <w:rsid w:val="00B21CFD"/>
    <w:rsid w:val="00B2227D"/>
    <w:rsid w:val="00B22408"/>
    <w:rsid w:val="00B22BE4"/>
    <w:rsid w:val="00B22E70"/>
    <w:rsid w:val="00B230D3"/>
    <w:rsid w:val="00B2326C"/>
    <w:rsid w:val="00B2332E"/>
    <w:rsid w:val="00B239E0"/>
    <w:rsid w:val="00B24414"/>
    <w:rsid w:val="00B2525B"/>
    <w:rsid w:val="00B2691A"/>
    <w:rsid w:val="00B31DEC"/>
    <w:rsid w:val="00B3236F"/>
    <w:rsid w:val="00B32C62"/>
    <w:rsid w:val="00B3376F"/>
    <w:rsid w:val="00B33F94"/>
    <w:rsid w:val="00B344B5"/>
    <w:rsid w:val="00B347D3"/>
    <w:rsid w:val="00B3691A"/>
    <w:rsid w:val="00B376C1"/>
    <w:rsid w:val="00B3775E"/>
    <w:rsid w:val="00B37F72"/>
    <w:rsid w:val="00B40183"/>
    <w:rsid w:val="00B4183B"/>
    <w:rsid w:val="00B4227D"/>
    <w:rsid w:val="00B43E23"/>
    <w:rsid w:val="00B43EA1"/>
    <w:rsid w:val="00B46251"/>
    <w:rsid w:val="00B46E3E"/>
    <w:rsid w:val="00B47FEF"/>
    <w:rsid w:val="00B5040A"/>
    <w:rsid w:val="00B50C27"/>
    <w:rsid w:val="00B52F96"/>
    <w:rsid w:val="00B532BD"/>
    <w:rsid w:val="00B535F3"/>
    <w:rsid w:val="00B561F6"/>
    <w:rsid w:val="00B57D1F"/>
    <w:rsid w:val="00B60BD8"/>
    <w:rsid w:val="00B61B3B"/>
    <w:rsid w:val="00B61D11"/>
    <w:rsid w:val="00B628AC"/>
    <w:rsid w:val="00B63D45"/>
    <w:rsid w:val="00B65AAA"/>
    <w:rsid w:val="00B67C0A"/>
    <w:rsid w:val="00B708C4"/>
    <w:rsid w:val="00B71B59"/>
    <w:rsid w:val="00B71C1D"/>
    <w:rsid w:val="00B72162"/>
    <w:rsid w:val="00B724FB"/>
    <w:rsid w:val="00B7270E"/>
    <w:rsid w:val="00B72876"/>
    <w:rsid w:val="00B72AA6"/>
    <w:rsid w:val="00B7313F"/>
    <w:rsid w:val="00B7474B"/>
    <w:rsid w:val="00B74A4C"/>
    <w:rsid w:val="00B74D75"/>
    <w:rsid w:val="00B75E14"/>
    <w:rsid w:val="00B77080"/>
    <w:rsid w:val="00B77E16"/>
    <w:rsid w:val="00B80498"/>
    <w:rsid w:val="00B80C12"/>
    <w:rsid w:val="00B8232B"/>
    <w:rsid w:val="00B8377E"/>
    <w:rsid w:val="00B859F3"/>
    <w:rsid w:val="00B86184"/>
    <w:rsid w:val="00B86325"/>
    <w:rsid w:val="00B8653B"/>
    <w:rsid w:val="00B868C9"/>
    <w:rsid w:val="00B86A01"/>
    <w:rsid w:val="00B86D8F"/>
    <w:rsid w:val="00B87B41"/>
    <w:rsid w:val="00B91FD2"/>
    <w:rsid w:val="00B93062"/>
    <w:rsid w:val="00B95581"/>
    <w:rsid w:val="00B9603E"/>
    <w:rsid w:val="00B965A7"/>
    <w:rsid w:val="00B97001"/>
    <w:rsid w:val="00BA0AB5"/>
    <w:rsid w:val="00BA3198"/>
    <w:rsid w:val="00BA3331"/>
    <w:rsid w:val="00BA6301"/>
    <w:rsid w:val="00BA6999"/>
    <w:rsid w:val="00BA7234"/>
    <w:rsid w:val="00BA7386"/>
    <w:rsid w:val="00BA7AC3"/>
    <w:rsid w:val="00BB09A3"/>
    <w:rsid w:val="00BB0E80"/>
    <w:rsid w:val="00BB102B"/>
    <w:rsid w:val="00BB2487"/>
    <w:rsid w:val="00BB254B"/>
    <w:rsid w:val="00BB25F3"/>
    <w:rsid w:val="00BB382C"/>
    <w:rsid w:val="00BB38D9"/>
    <w:rsid w:val="00BB4B6A"/>
    <w:rsid w:val="00BB4E31"/>
    <w:rsid w:val="00BB5596"/>
    <w:rsid w:val="00BB716D"/>
    <w:rsid w:val="00BC0851"/>
    <w:rsid w:val="00BC0EA4"/>
    <w:rsid w:val="00BC12C2"/>
    <w:rsid w:val="00BC1477"/>
    <w:rsid w:val="00BC2CF9"/>
    <w:rsid w:val="00BC3FF0"/>
    <w:rsid w:val="00BC3FF3"/>
    <w:rsid w:val="00BC4F1F"/>
    <w:rsid w:val="00BC5906"/>
    <w:rsid w:val="00BC6770"/>
    <w:rsid w:val="00BC7129"/>
    <w:rsid w:val="00BC784E"/>
    <w:rsid w:val="00BD2340"/>
    <w:rsid w:val="00BD2AE2"/>
    <w:rsid w:val="00BD2B46"/>
    <w:rsid w:val="00BD39FA"/>
    <w:rsid w:val="00BD41F7"/>
    <w:rsid w:val="00BD5719"/>
    <w:rsid w:val="00BD6552"/>
    <w:rsid w:val="00BE0BB5"/>
    <w:rsid w:val="00BE1C5B"/>
    <w:rsid w:val="00BE3B36"/>
    <w:rsid w:val="00BE3D5E"/>
    <w:rsid w:val="00BE406A"/>
    <w:rsid w:val="00BE5364"/>
    <w:rsid w:val="00BE5BEB"/>
    <w:rsid w:val="00BE6B7F"/>
    <w:rsid w:val="00BE715E"/>
    <w:rsid w:val="00BE7342"/>
    <w:rsid w:val="00BF1ECF"/>
    <w:rsid w:val="00BF34B1"/>
    <w:rsid w:val="00BF3749"/>
    <w:rsid w:val="00BF48CD"/>
    <w:rsid w:val="00BF4E35"/>
    <w:rsid w:val="00BF5692"/>
    <w:rsid w:val="00BF59BB"/>
    <w:rsid w:val="00BF667C"/>
    <w:rsid w:val="00BF73B5"/>
    <w:rsid w:val="00BF7597"/>
    <w:rsid w:val="00BF7683"/>
    <w:rsid w:val="00C004EB"/>
    <w:rsid w:val="00C0101D"/>
    <w:rsid w:val="00C01C91"/>
    <w:rsid w:val="00C02B78"/>
    <w:rsid w:val="00C02C85"/>
    <w:rsid w:val="00C030B6"/>
    <w:rsid w:val="00C059D9"/>
    <w:rsid w:val="00C05CB7"/>
    <w:rsid w:val="00C060C7"/>
    <w:rsid w:val="00C06220"/>
    <w:rsid w:val="00C076D3"/>
    <w:rsid w:val="00C10028"/>
    <w:rsid w:val="00C105A9"/>
    <w:rsid w:val="00C10CA3"/>
    <w:rsid w:val="00C1198B"/>
    <w:rsid w:val="00C12147"/>
    <w:rsid w:val="00C12C6C"/>
    <w:rsid w:val="00C1395C"/>
    <w:rsid w:val="00C13AB6"/>
    <w:rsid w:val="00C13C90"/>
    <w:rsid w:val="00C14572"/>
    <w:rsid w:val="00C15831"/>
    <w:rsid w:val="00C17146"/>
    <w:rsid w:val="00C226EF"/>
    <w:rsid w:val="00C23409"/>
    <w:rsid w:val="00C254D5"/>
    <w:rsid w:val="00C26A7D"/>
    <w:rsid w:val="00C26F68"/>
    <w:rsid w:val="00C27D1E"/>
    <w:rsid w:val="00C27D2C"/>
    <w:rsid w:val="00C30605"/>
    <w:rsid w:val="00C312DB"/>
    <w:rsid w:val="00C31694"/>
    <w:rsid w:val="00C3320A"/>
    <w:rsid w:val="00C333CA"/>
    <w:rsid w:val="00C355DB"/>
    <w:rsid w:val="00C35B0F"/>
    <w:rsid w:val="00C36317"/>
    <w:rsid w:val="00C419EE"/>
    <w:rsid w:val="00C41D56"/>
    <w:rsid w:val="00C4284A"/>
    <w:rsid w:val="00C42BA1"/>
    <w:rsid w:val="00C436FC"/>
    <w:rsid w:val="00C44837"/>
    <w:rsid w:val="00C45CC5"/>
    <w:rsid w:val="00C464F6"/>
    <w:rsid w:val="00C4748E"/>
    <w:rsid w:val="00C4783F"/>
    <w:rsid w:val="00C50462"/>
    <w:rsid w:val="00C508C2"/>
    <w:rsid w:val="00C50B46"/>
    <w:rsid w:val="00C511F9"/>
    <w:rsid w:val="00C51F27"/>
    <w:rsid w:val="00C5202F"/>
    <w:rsid w:val="00C52F6B"/>
    <w:rsid w:val="00C543B7"/>
    <w:rsid w:val="00C55F70"/>
    <w:rsid w:val="00C56C78"/>
    <w:rsid w:val="00C5740D"/>
    <w:rsid w:val="00C607A9"/>
    <w:rsid w:val="00C60821"/>
    <w:rsid w:val="00C60A0B"/>
    <w:rsid w:val="00C61E55"/>
    <w:rsid w:val="00C62BF4"/>
    <w:rsid w:val="00C647FE"/>
    <w:rsid w:val="00C650AA"/>
    <w:rsid w:val="00C651D8"/>
    <w:rsid w:val="00C656C3"/>
    <w:rsid w:val="00C65E58"/>
    <w:rsid w:val="00C67A27"/>
    <w:rsid w:val="00C700D2"/>
    <w:rsid w:val="00C704B3"/>
    <w:rsid w:val="00C71A5F"/>
    <w:rsid w:val="00C74F5E"/>
    <w:rsid w:val="00C76B89"/>
    <w:rsid w:val="00C77416"/>
    <w:rsid w:val="00C774A8"/>
    <w:rsid w:val="00C777E7"/>
    <w:rsid w:val="00C80322"/>
    <w:rsid w:val="00C813AE"/>
    <w:rsid w:val="00C821DE"/>
    <w:rsid w:val="00C82BF9"/>
    <w:rsid w:val="00C82F92"/>
    <w:rsid w:val="00C83AE7"/>
    <w:rsid w:val="00C83BAF"/>
    <w:rsid w:val="00C83C89"/>
    <w:rsid w:val="00C83E3D"/>
    <w:rsid w:val="00C84D0C"/>
    <w:rsid w:val="00C8556F"/>
    <w:rsid w:val="00C8578C"/>
    <w:rsid w:val="00C858C1"/>
    <w:rsid w:val="00C85975"/>
    <w:rsid w:val="00C86327"/>
    <w:rsid w:val="00C9178F"/>
    <w:rsid w:val="00C9198C"/>
    <w:rsid w:val="00C91FDD"/>
    <w:rsid w:val="00C9254D"/>
    <w:rsid w:val="00C92905"/>
    <w:rsid w:val="00C94491"/>
    <w:rsid w:val="00C94A48"/>
    <w:rsid w:val="00C94D00"/>
    <w:rsid w:val="00C94ECE"/>
    <w:rsid w:val="00C95960"/>
    <w:rsid w:val="00C95E21"/>
    <w:rsid w:val="00C96BF0"/>
    <w:rsid w:val="00C96C61"/>
    <w:rsid w:val="00CA00D2"/>
    <w:rsid w:val="00CA11E0"/>
    <w:rsid w:val="00CA12A5"/>
    <w:rsid w:val="00CA20F5"/>
    <w:rsid w:val="00CA2E1B"/>
    <w:rsid w:val="00CA346C"/>
    <w:rsid w:val="00CA51C2"/>
    <w:rsid w:val="00CA6209"/>
    <w:rsid w:val="00CA6DCB"/>
    <w:rsid w:val="00CB1093"/>
    <w:rsid w:val="00CB22FF"/>
    <w:rsid w:val="00CB25BC"/>
    <w:rsid w:val="00CB319F"/>
    <w:rsid w:val="00CB360B"/>
    <w:rsid w:val="00CB3823"/>
    <w:rsid w:val="00CB4EB7"/>
    <w:rsid w:val="00CB503A"/>
    <w:rsid w:val="00CB57DC"/>
    <w:rsid w:val="00CB5AC5"/>
    <w:rsid w:val="00CB6E7B"/>
    <w:rsid w:val="00CB73A8"/>
    <w:rsid w:val="00CC0374"/>
    <w:rsid w:val="00CC0A41"/>
    <w:rsid w:val="00CC3942"/>
    <w:rsid w:val="00CC3D57"/>
    <w:rsid w:val="00CC5D29"/>
    <w:rsid w:val="00CC6D0F"/>
    <w:rsid w:val="00CC6DF5"/>
    <w:rsid w:val="00CC7525"/>
    <w:rsid w:val="00CC7691"/>
    <w:rsid w:val="00CC77EF"/>
    <w:rsid w:val="00CC7A5E"/>
    <w:rsid w:val="00CC7ED9"/>
    <w:rsid w:val="00CD0901"/>
    <w:rsid w:val="00CD2A74"/>
    <w:rsid w:val="00CD3228"/>
    <w:rsid w:val="00CD324D"/>
    <w:rsid w:val="00CD3459"/>
    <w:rsid w:val="00CD393F"/>
    <w:rsid w:val="00CD5570"/>
    <w:rsid w:val="00CD5CC6"/>
    <w:rsid w:val="00CD64D7"/>
    <w:rsid w:val="00CE0D17"/>
    <w:rsid w:val="00CE11D7"/>
    <w:rsid w:val="00CE1D96"/>
    <w:rsid w:val="00CE1F5C"/>
    <w:rsid w:val="00CE210C"/>
    <w:rsid w:val="00CE2622"/>
    <w:rsid w:val="00CE30D5"/>
    <w:rsid w:val="00CE3524"/>
    <w:rsid w:val="00CE3B9D"/>
    <w:rsid w:val="00CE40FE"/>
    <w:rsid w:val="00CE6FD2"/>
    <w:rsid w:val="00CE73B1"/>
    <w:rsid w:val="00CE7710"/>
    <w:rsid w:val="00CE7A9C"/>
    <w:rsid w:val="00CE7DFB"/>
    <w:rsid w:val="00CF0B6D"/>
    <w:rsid w:val="00CF0E42"/>
    <w:rsid w:val="00CF1167"/>
    <w:rsid w:val="00CF14F8"/>
    <w:rsid w:val="00CF16F4"/>
    <w:rsid w:val="00CF30E9"/>
    <w:rsid w:val="00CF3570"/>
    <w:rsid w:val="00CF3C5E"/>
    <w:rsid w:val="00CF6342"/>
    <w:rsid w:val="00CF69F5"/>
    <w:rsid w:val="00CF6CA2"/>
    <w:rsid w:val="00CF7860"/>
    <w:rsid w:val="00D00308"/>
    <w:rsid w:val="00D00447"/>
    <w:rsid w:val="00D01093"/>
    <w:rsid w:val="00D01784"/>
    <w:rsid w:val="00D01D76"/>
    <w:rsid w:val="00D02787"/>
    <w:rsid w:val="00D02CE2"/>
    <w:rsid w:val="00D052CB"/>
    <w:rsid w:val="00D060B9"/>
    <w:rsid w:val="00D06540"/>
    <w:rsid w:val="00D06BDB"/>
    <w:rsid w:val="00D101EF"/>
    <w:rsid w:val="00D126FA"/>
    <w:rsid w:val="00D12CAF"/>
    <w:rsid w:val="00D12E2C"/>
    <w:rsid w:val="00D13028"/>
    <w:rsid w:val="00D1366C"/>
    <w:rsid w:val="00D13CD0"/>
    <w:rsid w:val="00D13D93"/>
    <w:rsid w:val="00D156B6"/>
    <w:rsid w:val="00D15995"/>
    <w:rsid w:val="00D15D68"/>
    <w:rsid w:val="00D15DFD"/>
    <w:rsid w:val="00D17C89"/>
    <w:rsid w:val="00D222EE"/>
    <w:rsid w:val="00D2301C"/>
    <w:rsid w:val="00D2364B"/>
    <w:rsid w:val="00D24B4C"/>
    <w:rsid w:val="00D25451"/>
    <w:rsid w:val="00D30964"/>
    <w:rsid w:val="00D30A3F"/>
    <w:rsid w:val="00D311CA"/>
    <w:rsid w:val="00D31607"/>
    <w:rsid w:val="00D316D2"/>
    <w:rsid w:val="00D31C1F"/>
    <w:rsid w:val="00D31E88"/>
    <w:rsid w:val="00D3286B"/>
    <w:rsid w:val="00D352A8"/>
    <w:rsid w:val="00D3536E"/>
    <w:rsid w:val="00D35CA7"/>
    <w:rsid w:val="00D41CBA"/>
    <w:rsid w:val="00D427A9"/>
    <w:rsid w:val="00D4289A"/>
    <w:rsid w:val="00D44329"/>
    <w:rsid w:val="00D44CEA"/>
    <w:rsid w:val="00D4588E"/>
    <w:rsid w:val="00D45F6B"/>
    <w:rsid w:val="00D46FA6"/>
    <w:rsid w:val="00D47A9C"/>
    <w:rsid w:val="00D504D7"/>
    <w:rsid w:val="00D530C1"/>
    <w:rsid w:val="00D5347F"/>
    <w:rsid w:val="00D53DC9"/>
    <w:rsid w:val="00D54A72"/>
    <w:rsid w:val="00D54F0B"/>
    <w:rsid w:val="00D5650D"/>
    <w:rsid w:val="00D5693E"/>
    <w:rsid w:val="00D60502"/>
    <w:rsid w:val="00D6294A"/>
    <w:rsid w:val="00D63BBC"/>
    <w:rsid w:val="00D64423"/>
    <w:rsid w:val="00D647C7"/>
    <w:rsid w:val="00D64AB2"/>
    <w:rsid w:val="00D65E7E"/>
    <w:rsid w:val="00D66F7C"/>
    <w:rsid w:val="00D6763D"/>
    <w:rsid w:val="00D70DAC"/>
    <w:rsid w:val="00D72E13"/>
    <w:rsid w:val="00D7405D"/>
    <w:rsid w:val="00D75627"/>
    <w:rsid w:val="00D75CA2"/>
    <w:rsid w:val="00D80C4E"/>
    <w:rsid w:val="00D81412"/>
    <w:rsid w:val="00D833A5"/>
    <w:rsid w:val="00D83921"/>
    <w:rsid w:val="00D83ABC"/>
    <w:rsid w:val="00D84717"/>
    <w:rsid w:val="00D85CA5"/>
    <w:rsid w:val="00D85EEC"/>
    <w:rsid w:val="00D86834"/>
    <w:rsid w:val="00D86E10"/>
    <w:rsid w:val="00D87DB6"/>
    <w:rsid w:val="00D90A9F"/>
    <w:rsid w:val="00D90D2A"/>
    <w:rsid w:val="00D914F5"/>
    <w:rsid w:val="00D9240A"/>
    <w:rsid w:val="00D92AFC"/>
    <w:rsid w:val="00D92B92"/>
    <w:rsid w:val="00D92E29"/>
    <w:rsid w:val="00D92F59"/>
    <w:rsid w:val="00D93E17"/>
    <w:rsid w:val="00D93E64"/>
    <w:rsid w:val="00D93F49"/>
    <w:rsid w:val="00D949E8"/>
    <w:rsid w:val="00D9564B"/>
    <w:rsid w:val="00D96131"/>
    <w:rsid w:val="00D96450"/>
    <w:rsid w:val="00D96947"/>
    <w:rsid w:val="00D97517"/>
    <w:rsid w:val="00DA08C3"/>
    <w:rsid w:val="00DA0BE9"/>
    <w:rsid w:val="00DA177E"/>
    <w:rsid w:val="00DA2E87"/>
    <w:rsid w:val="00DA3A75"/>
    <w:rsid w:val="00DA4B0E"/>
    <w:rsid w:val="00DA4D44"/>
    <w:rsid w:val="00DA6C4F"/>
    <w:rsid w:val="00DA6D74"/>
    <w:rsid w:val="00DA7213"/>
    <w:rsid w:val="00DA7529"/>
    <w:rsid w:val="00DB0B57"/>
    <w:rsid w:val="00DB13A0"/>
    <w:rsid w:val="00DB45EB"/>
    <w:rsid w:val="00DB4F4E"/>
    <w:rsid w:val="00DB54BD"/>
    <w:rsid w:val="00DB57EC"/>
    <w:rsid w:val="00DB6A0B"/>
    <w:rsid w:val="00DC12FE"/>
    <w:rsid w:val="00DC195C"/>
    <w:rsid w:val="00DC245B"/>
    <w:rsid w:val="00DC254E"/>
    <w:rsid w:val="00DC31A6"/>
    <w:rsid w:val="00DC31B0"/>
    <w:rsid w:val="00DC34D8"/>
    <w:rsid w:val="00DC3D33"/>
    <w:rsid w:val="00DC3D80"/>
    <w:rsid w:val="00DC6211"/>
    <w:rsid w:val="00DC6869"/>
    <w:rsid w:val="00DC7B95"/>
    <w:rsid w:val="00DC7C69"/>
    <w:rsid w:val="00DD101F"/>
    <w:rsid w:val="00DD19F7"/>
    <w:rsid w:val="00DD2E39"/>
    <w:rsid w:val="00DD3EA8"/>
    <w:rsid w:val="00DD4283"/>
    <w:rsid w:val="00DD4927"/>
    <w:rsid w:val="00DD6859"/>
    <w:rsid w:val="00DD7151"/>
    <w:rsid w:val="00DD7440"/>
    <w:rsid w:val="00DD7914"/>
    <w:rsid w:val="00DD7B4A"/>
    <w:rsid w:val="00DD7E7B"/>
    <w:rsid w:val="00DE024E"/>
    <w:rsid w:val="00DE0A43"/>
    <w:rsid w:val="00DE0DF2"/>
    <w:rsid w:val="00DE2463"/>
    <w:rsid w:val="00DE4372"/>
    <w:rsid w:val="00DE54FA"/>
    <w:rsid w:val="00DE5FB1"/>
    <w:rsid w:val="00DE5FF4"/>
    <w:rsid w:val="00DE7CAA"/>
    <w:rsid w:val="00DF0219"/>
    <w:rsid w:val="00DF1E95"/>
    <w:rsid w:val="00DF42DA"/>
    <w:rsid w:val="00DF5430"/>
    <w:rsid w:val="00DF5C57"/>
    <w:rsid w:val="00DF6700"/>
    <w:rsid w:val="00DF73F3"/>
    <w:rsid w:val="00DF75A5"/>
    <w:rsid w:val="00E00B90"/>
    <w:rsid w:val="00E00EB9"/>
    <w:rsid w:val="00E02DCC"/>
    <w:rsid w:val="00E034F0"/>
    <w:rsid w:val="00E04736"/>
    <w:rsid w:val="00E0566F"/>
    <w:rsid w:val="00E07F95"/>
    <w:rsid w:val="00E115F8"/>
    <w:rsid w:val="00E11E86"/>
    <w:rsid w:val="00E13413"/>
    <w:rsid w:val="00E150E9"/>
    <w:rsid w:val="00E15151"/>
    <w:rsid w:val="00E15DB1"/>
    <w:rsid w:val="00E204D3"/>
    <w:rsid w:val="00E20825"/>
    <w:rsid w:val="00E20F7D"/>
    <w:rsid w:val="00E241BE"/>
    <w:rsid w:val="00E25E29"/>
    <w:rsid w:val="00E273B5"/>
    <w:rsid w:val="00E2773B"/>
    <w:rsid w:val="00E3037B"/>
    <w:rsid w:val="00E308EC"/>
    <w:rsid w:val="00E30A06"/>
    <w:rsid w:val="00E313D7"/>
    <w:rsid w:val="00E3302D"/>
    <w:rsid w:val="00E333B9"/>
    <w:rsid w:val="00E3375C"/>
    <w:rsid w:val="00E3377B"/>
    <w:rsid w:val="00E34508"/>
    <w:rsid w:val="00E348C5"/>
    <w:rsid w:val="00E351CF"/>
    <w:rsid w:val="00E352FB"/>
    <w:rsid w:val="00E3657B"/>
    <w:rsid w:val="00E37AFB"/>
    <w:rsid w:val="00E401B5"/>
    <w:rsid w:val="00E40563"/>
    <w:rsid w:val="00E414B3"/>
    <w:rsid w:val="00E42759"/>
    <w:rsid w:val="00E42D9C"/>
    <w:rsid w:val="00E43099"/>
    <w:rsid w:val="00E43B3E"/>
    <w:rsid w:val="00E47917"/>
    <w:rsid w:val="00E47DB3"/>
    <w:rsid w:val="00E52109"/>
    <w:rsid w:val="00E5252C"/>
    <w:rsid w:val="00E53676"/>
    <w:rsid w:val="00E5383E"/>
    <w:rsid w:val="00E54F83"/>
    <w:rsid w:val="00E55290"/>
    <w:rsid w:val="00E557B8"/>
    <w:rsid w:val="00E559F9"/>
    <w:rsid w:val="00E55FCF"/>
    <w:rsid w:val="00E567FF"/>
    <w:rsid w:val="00E56CE8"/>
    <w:rsid w:val="00E60C5D"/>
    <w:rsid w:val="00E6200F"/>
    <w:rsid w:val="00E6377E"/>
    <w:rsid w:val="00E637C2"/>
    <w:rsid w:val="00E63C6B"/>
    <w:rsid w:val="00E63C85"/>
    <w:rsid w:val="00E648F8"/>
    <w:rsid w:val="00E64B74"/>
    <w:rsid w:val="00E70706"/>
    <w:rsid w:val="00E70A50"/>
    <w:rsid w:val="00E721BB"/>
    <w:rsid w:val="00E72A96"/>
    <w:rsid w:val="00E7582E"/>
    <w:rsid w:val="00E81820"/>
    <w:rsid w:val="00E81D93"/>
    <w:rsid w:val="00E83D9D"/>
    <w:rsid w:val="00E84465"/>
    <w:rsid w:val="00E84FFB"/>
    <w:rsid w:val="00E8511D"/>
    <w:rsid w:val="00E858A6"/>
    <w:rsid w:val="00E859C7"/>
    <w:rsid w:val="00E8631D"/>
    <w:rsid w:val="00E86648"/>
    <w:rsid w:val="00E8731A"/>
    <w:rsid w:val="00E87CC3"/>
    <w:rsid w:val="00E9061F"/>
    <w:rsid w:val="00E9164A"/>
    <w:rsid w:val="00E919D9"/>
    <w:rsid w:val="00E9228E"/>
    <w:rsid w:val="00E93EAE"/>
    <w:rsid w:val="00E94128"/>
    <w:rsid w:val="00E942EE"/>
    <w:rsid w:val="00E94E08"/>
    <w:rsid w:val="00E95DAB"/>
    <w:rsid w:val="00EA2523"/>
    <w:rsid w:val="00EA4149"/>
    <w:rsid w:val="00EA50B1"/>
    <w:rsid w:val="00EA58CB"/>
    <w:rsid w:val="00EA5F8C"/>
    <w:rsid w:val="00EA625B"/>
    <w:rsid w:val="00EA6371"/>
    <w:rsid w:val="00EA66A0"/>
    <w:rsid w:val="00EA735A"/>
    <w:rsid w:val="00EB01A3"/>
    <w:rsid w:val="00EB0B43"/>
    <w:rsid w:val="00EB13EE"/>
    <w:rsid w:val="00EB1E95"/>
    <w:rsid w:val="00EB2CC1"/>
    <w:rsid w:val="00EB50D9"/>
    <w:rsid w:val="00EB556A"/>
    <w:rsid w:val="00EB567C"/>
    <w:rsid w:val="00EB6FB9"/>
    <w:rsid w:val="00EB7885"/>
    <w:rsid w:val="00EC11DB"/>
    <w:rsid w:val="00EC3CFF"/>
    <w:rsid w:val="00EC50B0"/>
    <w:rsid w:val="00EC6AA0"/>
    <w:rsid w:val="00ED0F6C"/>
    <w:rsid w:val="00ED108B"/>
    <w:rsid w:val="00ED123E"/>
    <w:rsid w:val="00ED2046"/>
    <w:rsid w:val="00ED34CC"/>
    <w:rsid w:val="00ED3A69"/>
    <w:rsid w:val="00ED5028"/>
    <w:rsid w:val="00ED5FD2"/>
    <w:rsid w:val="00ED6604"/>
    <w:rsid w:val="00EE0418"/>
    <w:rsid w:val="00EE0613"/>
    <w:rsid w:val="00EE0C71"/>
    <w:rsid w:val="00EE1015"/>
    <w:rsid w:val="00EE1740"/>
    <w:rsid w:val="00EE2008"/>
    <w:rsid w:val="00EE3957"/>
    <w:rsid w:val="00EE42DE"/>
    <w:rsid w:val="00EE44BA"/>
    <w:rsid w:val="00EE4B0F"/>
    <w:rsid w:val="00EE5480"/>
    <w:rsid w:val="00EE5500"/>
    <w:rsid w:val="00EE56D0"/>
    <w:rsid w:val="00EE5DFD"/>
    <w:rsid w:val="00EE61B4"/>
    <w:rsid w:val="00EE6356"/>
    <w:rsid w:val="00EE6588"/>
    <w:rsid w:val="00EE65F5"/>
    <w:rsid w:val="00EE7208"/>
    <w:rsid w:val="00EE7AC7"/>
    <w:rsid w:val="00EE7C8A"/>
    <w:rsid w:val="00EF1238"/>
    <w:rsid w:val="00EF27E9"/>
    <w:rsid w:val="00EF370C"/>
    <w:rsid w:val="00EF49F3"/>
    <w:rsid w:val="00EF515D"/>
    <w:rsid w:val="00EF5826"/>
    <w:rsid w:val="00EF5D3A"/>
    <w:rsid w:val="00EF6135"/>
    <w:rsid w:val="00EF68AA"/>
    <w:rsid w:val="00EF7CD4"/>
    <w:rsid w:val="00F004CA"/>
    <w:rsid w:val="00F00EF5"/>
    <w:rsid w:val="00F018D9"/>
    <w:rsid w:val="00F01AFC"/>
    <w:rsid w:val="00F020DD"/>
    <w:rsid w:val="00F02E5C"/>
    <w:rsid w:val="00F03092"/>
    <w:rsid w:val="00F03151"/>
    <w:rsid w:val="00F036E5"/>
    <w:rsid w:val="00F03838"/>
    <w:rsid w:val="00F03B3F"/>
    <w:rsid w:val="00F041B6"/>
    <w:rsid w:val="00F05B71"/>
    <w:rsid w:val="00F068B9"/>
    <w:rsid w:val="00F07F17"/>
    <w:rsid w:val="00F105D8"/>
    <w:rsid w:val="00F11283"/>
    <w:rsid w:val="00F11B3E"/>
    <w:rsid w:val="00F12997"/>
    <w:rsid w:val="00F129F6"/>
    <w:rsid w:val="00F1404B"/>
    <w:rsid w:val="00F144C0"/>
    <w:rsid w:val="00F144DF"/>
    <w:rsid w:val="00F149EB"/>
    <w:rsid w:val="00F16D4C"/>
    <w:rsid w:val="00F176F7"/>
    <w:rsid w:val="00F20339"/>
    <w:rsid w:val="00F21594"/>
    <w:rsid w:val="00F22F05"/>
    <w:rsid w:val="00F239CD"/>
    <w:rsid w:val="00F23A13"/>
    <w:rsid w:val="00F23F84"/>
    <w:rsid w:val="00F24C68"/>
    <w:rsid w:val="00F26CEE"/>
    <w:rsid w:val="00F2753A"/>
    <w:rsid w:val="00F27541"/>
    <w:rsid w:val="00F27588"/>
    <w:rsid w:val="00F3144C"/>
    <w:rsid w:val="00F31997"/>
    <w:rsid w:val="00F32D1C"/>
    <w:rsid w:val="00F33871"/>
    <w:rsid w:val="00F33A69"/>
    <w:rsid w:val="00F34966"/>
    <w:rsid w:val="00F35912"/>
    <w:rsid w:val="00F359A6"/>
    <w:rsid w:val="00F365E4"/>
    <w:rsid w:val="00F372B9"/>
    <w:rsid w:val="00F40577"/>
    <w:rsid w:val="00F4157D"/>
    <w:rsid w:val="00F417C0"/>
    <w:rsid w:val="00F43225"/>
    <w:rsid w:val="00F43482"/>
    <w:rsid w:val="00F43715"/>
    <w:rsid w:val="00F4453F"/>
    <w:rsid w:val="00F44743"/>
    <w:rsid w:val="00F4498A"/>
    <w:rsid w:val="00F45365"/>
    <w:rsid w:val="00F454BC"/>
    <w:rsid w:val="00F479D2"/>
    <w:rsid w:val="00F50029"/>
    <w:rsid w:val="00F5050D"/>
    <w:rsid w:val="00F516C0"/>
    <w:rsid w:val="00F51A55"/>
    <w:rsid w:val="00F51D8C"/>
    <w:rsid w:val="00F53116"/>
    <w:rsid w:val="00F53991"/>
    <w:rsid w:val="00F54544"/>
    <w:rsid w:val="00F5469B"/>
    <w:rsid w:val="00F56702"/>
    <w:rsid w:val="00F57A32"/>
    <w:rsid w:val="00F61558"/>
    <w:rsid w:val="00F61AE3"/>
    <w:rsid w:val="00F62AAF"/>
    <w:rsid w:val="00F631CE"/>
    <w:rsid w:val="00F636DA"/>
    <w:rsid w:val="00F63A20"/>
    <w:rsid w:val="00F64A85"/>
    <w:rsid w:val="00F64BA2"/>
    <w:rsid w:val="00F64E43"/>
    <w:rsid w:val="00F66155"/>
    <w:rsid w:val="00F66C82"/>
    <w:rsid w:val="00F67215"/>
    <w:rsid w:val="00F718BE"/>
    <w:rsid w:val="00F7204B"/>
    <w:rsid w:val="00F727DC"/>
    <w:rsid w:val="00F72C80"/>
    <w:rsid w:val="00F72FF2"/>
    <w:rsid w:val="00F732AA"/>
    <w:rsid w:val="00F7359D"/>
    <w:rsid w:val="00F73DE9"/>
    <w:rsid w:val="00F75297"/>
    <w:rsid w:val="00F775A0"/>
    <w:rsid w:val="00F77B91"/>
    <w:rsid w:val="00F809E5"/>
    <w:rsid w:val="00F80A8A"/>
    <w:rsid w:val="00F81010"/>
    <w:rsid w:val="00F81B0E"/>
    <w:rsid w:val="00F81B45"/>
    <w:rsid w:val="00F81B91"/>
    <w:rsid w:val="00F82B61"/>
    <w:rsid w:val="00F830E6"/>
    <w:rsid w:val="00F835C3"/>
    <w:rsid w:val="00F836D2"/>
    <w:rsid w:val="00F83AF2"/>
    <w:rsid w:val="00F850D6"/>
    <w:rsid w:val="00F8713B"/>
    <w:rsid w:val="00F87208"/>
    <w:rsid w:val="00F9023F"/>
    <w:rsid w:val="00F916C9"/>
    <w:rsid w:val="00F91E4D"/>
    <w:rsid w:val="00F92863"/>
    <w:rsid w:val="00F934EB"/>
    <w:rsid w:val="00F93A0A"/>
    <w:rsid w:val="00F93F6E"/>
    <w:rsid w:val="00F9470C"/>
    <w:rsid w:val="00F947C7"/>
    <w:rsid w:val="00F95139"/>
    <w:rsid w:val="00F9540F"/>
    <w:rsid w:val="00F95B1C"/>
    <w:rsid w:val="00F97460"/>
    <w:rsid w:val="00F974F1"/>
    <w:rsid w:val="00FA0CCA"/>
    <w:rsid w:val="00FA3058"/>
    <w:rsid w:val="00FA5338"/>
    <w:rsid w:val="00FA5F22"/>
    <w:rsid w:val="00FA6041"/>
    <w:rsid w:val="00FA6B18"/>
    <w:rsid w:val="00FA6B93"/>
    <w:rsid w:val="00FA7531"/>
    <w:rsid w:val="00FB2CAB"/>
    <w:rsid w:val="00FB30D5"/>
    <w:rsid w:val="00FB4380"/>
    <w:rsid w:val="00FB5A7F"/>
    <w:rsid w:val="00FB623C"/>
    <w:rsid w:val="00FB6A89"/>
    <w:rsid w:val="00FB78F4"/>
    <w:rsid w:val="00FB7913"/>
    <w:rsid w:val="00FC2A20"/>
    <w:rsid w:val="00FC2B17"/>
    <w:rsid w:val="00FC4754"/>
    <w:rsid w:val="00FC48C1"/>
    <w:rsid w:val="00FC4BFF"/>
    <w:rsid w:val="00FC51FB"/>
    <w:rsid w:val="00FC5723"/>
    <w:rsid w:val="00FC5B73"/>
    <w:rsid w:val="00FC60F2"/>
    <w:rsid w:val="00FC7799"/>
    <w:rsid w:val="00FC77FF"/>
    <w:rsid w:val="00FC7D63"/>
    <w:rsid w:val="00FD04E9"/>
    <w:rsid w:val="00FD0885"/>
    <w:rsid w:val="00FD1936"/>
    <w:rsid w:val="00FD1F69"/>
    <w:rsid w:val="00FD2B6B"/>
    <w:rsid w:val="00FD35F2"/>
    <w:rsid w:val="00FD4B00"/>
    <w:rsid w:val="00FD4CE9"/>
    <w:rsid w:val="00FD67C2"/>
    <w:rsid w:val="00FD7548"/>
    <w:rsid w:val="00FD7961"/>
    <w:rsid w:val="00FD7DEB"/>
    <w:rsid w:val="00FD7F80"/>
    <w:rsid w:val="00FE1614"/>
    <w:rsid w:val="00FE17AF"/>
    <w:rsid w:val="00FE1D00"/>
    <w:rsid w:val="00FE2A6F"/>
    <w:rsid w:val="00FE4BFF"/>
    <w:rsid w:val="00FE6428"/>
    <w:rsid w:val="00FE665D"/>
    <w:rsid w:val="00FE6673"/>
    <w:rsid w:val="00FF061E"/>
    <w:rsid w:val="00FF0E74"/>
    <w:rsid w:val="00FF23BE"/>
    <w:rsid w:val="00FF42E1"/>
    <w:rsid w:val="00FF4AE4"/>
    <w:rsid w:val="00FF569E"/>
    <w:rsid w:val="00FF6599"/>
    <w:rsid w:val="00FF6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8E714E"/>
  <w14:defaultImageDpi w14:val="96"/>
  <w15:docId w15:val="{193F61CF-A85F-485C-B30F-6E0F384F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9E1"/>
  </w:style>
  <w:style w:type="paragraph" w:styleId="Heading1">
    <w:name w:val="heading 1"/>
    <w:basedOn w:val="Normal"/>
    <w:next w:val="Normal"/>
    <w:link w:val="Heading1Char"/>
    <w:uiPriority w:val="9"/>
    <w:qFormat/>
    <w:rsid w:val="00D84717"/>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84717"/>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84717"/>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84717"/>
    <w:pPr>
      <w:keepNext/>
      <w:numPr>
        <w:ilvl w:val="3"/>
        <w:numId w:val="1"/>
      </w:numPr>
      <w:spacing w:before="240" w:after="60" w:line="240" w:lineRule="auto"/>
      <w:outlineLvl w:val="3"/>
    </w:pPr>
    <w:rPr>
      <w:b/>
      <w:bCs/>
      <w:sz w:val="28"/>
      <w:szCs w:val="28"/>
    </w:rPr>
  </w:style>
  <w:style w:type="paragraph" w:styleId="Heading5">
    <w:name w:val="heading 5"/>
    <w:basedOn w:val="Normal"/>
    <w:next w:val="Normal"/>
    <w:link w:val="Heading5Char"/>
    <w:uiPriority w:val="9"/>
    <w:semiHidden/>
    <w:unhideWhenUsed/>
    <w:qFormat/>
    <w:rsid w:val="00D84717"/>
    <w:pPr>
      <w:numPr>
        <w:ilvl w:val="4"/>
        <w:numId w:val="1"/>
      </w:numPr>
      <w:spacing w:before="240" w:after="60" w:line="240" w:lineRule="auto"/>
      <w:outlineLvl w:val="4"/>
    </w:pPr>
    <w:rPr>
      <w:b/>
      <w:bCs/>
      <w:i/>
      <w:iCs/>
      <w:sz w:val="26"/>
      <w:szCs w:val="26"/>
    </w:rPr>
  </w:style>
  <w:style w:type="paragraph" w:styleId="Heading6">
    <w:name w:val="heading 6"/>
    <w:basedOn w:val="Normal"/>
    <w:next w:val="Normal"/>
    <w:link w:val="Heading6Char"/>
    <w:qFormat/>
    <w:rsid w:val="00D84717"/>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D84717"/>
    <w:pPr>
      <w:numPr>
        <w:ilvl w:val="6"/>
        <w:numId w:val="1"/>
      </w:numPr>
      <w:spacing w:before="240" w:after="60" w:line="240" w:lineRule="auto"/>
      <w:outlineLvl w:val="6"/>
    </w:pPr>
    <w:rPr>
      <w:sz w:val="24"/>
      <w:szCs w:val="24"/>
    </w:rPr>
  </w:style>
  <w:style w:type="paragraph" w:styleId="Heading8">
    <w:name w:val="heading 8"/>
    <w:basedOn w:val="Normal"/>
    <w:next w:val="Normal"/>
    <w:link w:val="Heading8Char"/>
    <w:uiPriority w:val="9"/>
    <w:semiHidden/>
    <w:unhideWhenUsed/>
    <w:qFormat/>
    <w:rsid w:val="00D84717"/>
    <w:pPr>
      <w:numPr>
        <w:ilvl w:val="7"/>
        <w:numId w:val="1"/>
      </w:numPr>
      <w:spacing w:before="240" w:after="60" w:line="240" w:lineRule="auto"/>
      <w:outlineLvl w:val="7"/>
    </w:pPr>
    <w:rPr>
      <w:i/>
      <w:iCs/>
      <w:sz w:val="24"/>
      <w:szCs w:val="24"/>
    </w:rPr>
  </w:style>
  <w:style w:type="paragraph" w:styleId="Heading9">
    <w:name w:val="heading 9"/>
    <w:basedOn w:val="Normal"/>
    <w:next w:val="Normal"/>
    <w:link w:val="Heading9Char"/>
    <w:uiPriority w:val="9"/>
    <w:semiHidden/>
    <w:unhideWhenUsed/>
    <w:qFormat/>
    <w:rsid w:val="00D84717"/>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 JULIAN" w:hAnsi="AR JULIAN" w:cs="AR JULIAN"/>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4">
    <w:name w:val="CM4"/>
    <w:basedOn w:val="Default"/>
    <w:next w:val="Default"/>
    <w:uiPriority w:val="99"/>
    <w:pPr>
      <w:spacing w:after="258"/>
    </w:pPr>
    <w:rPr>
      <w:rFonts w:cstheme="minorBidi"/>
      <w:color w:val="auto"/>
    </w:rPr>
  </w:style>
  <w:style w:type="paragraph" w:customStyle="1" w:styleId="CM5">
    <w:name w:val="CM5"/>
    <w:basedOn w:val="Default"/>
    <w:next w:val="Default"/>
    <w:uiPriority w:val="99"/>
    <w:pPr>
      <w:spacing w:after="548"/>
    </w:pPr>
    <w:rPr>
      <w:rFonts w:cstheme="minorBidi"/>
      <w:color w:val="auto"/>
    </w:rPr>
  </w:style>
  <w:style w:type="paragraph" w:customStyle="1" w:styleId="CM2">
    <w:name w:val="CM2"/>
    <w:basedOn w:val="Default"/>
    <w:next w:val="Default"/>
    <w:uiPriority w:val="99"/>
    <w:pPr>
      <w:spacing w:line="546" w:lineRule="atLeast"/>
    </w:pPr>
    <w:rPr>
      <w:rFonts w:cstheme="minorBidi"/>
      <w:color w:val="auto"/>
    </w:rPr>
  </w:style>
  <w:style w:type="paragraph" w:customStyle="1" w:styleId="CM3">
    <w:name w:val="CM3"/>
    <w:basedOn w:val="Default"/>
    <w:next w:val="Default"/>
    <w:uiPriority w:val="99"/>
    <w:pPr>
      <w:spacing w:line="276" w:lineRule="atLeast"/>
    </w:pPr>
    <w:rPr>
      <w:rFonts w:cstheme="minorBidi"/>
      <w:color w:val="auto"/>
    </w:rPr>
  </w:style>
  <w:style w:type="paragraph" w:styleId="BalloonText">
    <w:name w:val="Balloon Text"/>
    <w:basedOn w:val="Normal"/>
    <w:link w:val="BalloonTextChar"/>
    <w:uiPriority w:val="99"/>
    <w:semiHidden/>
    <w:unhideWhenUsed/>
    <w:rsid w:val="00752C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CE8"/>
    <w:rPr>
      <w:rFonts w:ascii="Tahoma" w:hAnsi="Tahoma" w:cs="Tahoma"/>
      <w:sz w:val="16"/>
      <w:szCs w:val="16"/>
    </w:rPr>
  </w:style>
  <w:style w:type="character" w:styleId="Hyperlink">
    <w:name w:val="Hyperlink"/>
    <w:basedOn w:val="DefaultParagraphFont"/>
    <w:uiPriority w:val="99"/>
    <w:unhideWhenUsed/>
    <w:rsid w:val="00B724FB"/>
    <w:rPr>
      <w:color w:val="0000FF" w:themeColor="hyperlink"/>
      <w:u w:val="single"/>
    </w:rPr>
  </w:style>
  <w:style w:type="character" w:styleId="FollowedHyperlink">
    <w:name w:val="FollowedHyperlink"/>
    <w:basedOn w:val="DefaultParagraphFont"/>
    <w:uiPriority w:val="99"/>
    <w:semiHidden/>
    <w:unhideWhenUsed/>
    <w:rsid w:val="00A2554F"/>
    <w:rPr>
      <w:color w:val="800080" w:themeColor="followedHyperlink"/>
      <w:u w:val="single"/>
    </w:rPr>
  </w:style>
  <w:style w:type="character" w:customStyle="1" w:styleId="Heading1Char">
    <w:name w:val="Heading 1 Char"/>
    <w:basedOn w:val="DefaultParagraphFont"/>
    <w:link w:val="Heading1"/>
    <w:uiPriority w:val="9"/>
    <w:rsid w:val="00D8471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8471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8471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84717"/>
    <w:rPr>
      <w:b/>
      <w:bCs/>
      <w:sz w:val="28"/>
      <w:szCs w:val="28"/>
    </w:rPr>
  </w:style>
  <w:style w:type="character" w:customStyle="1" w:styleId="Heading5Char">
    <w:name w:val="Heading 5 Char"/>
    <w:basedOn w:val="DefaultParagraphFont"/>
    <w:link w:val="Heading5"/>
    <w:uiPriority w:val="9"/>
    <w:semiHidden/>
    <w:rsid w:val="00D84717"/>
    <w:rPr>
      <w:b/>
      <w:bCs/>
      <w:i/>
      <w:iCs/>
      <w:sz w:val="26"/>
      <w:szCs w:val="26"/>
    </w:rPr>
  </w:style>
  <w:style w:type="character" w:customStyle="1" w:styleId="Heading6Char">
    <w:name w:val="Heading 6 Char"/>
    <w:basedOn w:val="DefaultParagraphFont"/>
    <w:link w:val="Heading6"/>
    <w:rsid w:val="00D84717"/>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D84717"/>
    <w:rPr>
      <w:sz w:val="24"/>
      <w:szCs w:val="24"/>
    </w:rPr>
  </w:style>
  <w:style w:type="character" w:customStyle="1" w:styleId="Heading8Char">
    <w:name w:val="Heading 8 Char"/>
    <w:basedOn w:val="DefaultParagraphFont"/>
    <w:link w:val="Heading8"/>
    <w:uiPriority w:val="9"/>
    <w:semiHidden/>
    <w:rsid w:val="00D84717"/>
    <w:rPr>
      <w:i/>
      <w:iCs/>
      <w:sz w:val="24"/>
      <w:szCs w:val="24"/>
    </w:rPr>
  </w:style>
  <w:style w:type="character" w:customStyle="1" w:styleId="Heading9Char">
    <w:name w:val="Heading 9 Char"/>
    <w:basedOn w:val="DefaultParagraphFont"/>
    <w:link w:val="Heading9"/>
    <w:uiPriority w:val="9"/>
    <w:semiHidden/>
    <w:rsid w:val="00D84717"/>
    <w:rPr>
      <w:rFonts w:asciiTheme="majorHAnsi" w:eastAsiaTheme="majorEastAsia" w:hAnsiTheme="majorHAnsi" w:cstheme="majorBidi"/>
    </w:rPr>
  </w:style>
  <w:style w:type="paragraph" w:styleId="ListParagraph">
    <w:name w:val="List Paragraph"/>
    <w:basedOn w:val="Normal"/>
    <w:uiPriority w:val="1"/>
    <w:qFormat/>
    <w:rsid w:val="00D84717"/>
    <w:pPr>
      <w:spacing w:after="0" w:line="240" w:lineRule="auto"/>
      <w:ind w:left="720"/>
      <w:contextualSpacing/>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84717"/>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D8471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84717"/>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D84717"/>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84717"/>
    <w:rPr>
      <w:sz w:val="16"/>
      <w:szCs w:val="16"/>
    </w:rPr>
  </w:style>
  <w:style w:type="paragraph" w:styleId="CommentText">
    <w:name w:val="annotation text"/>
    <w:basedOn w:val="Normal"/>
    <w:link w:val="CommentTextChar"/>
    <w:uiPriority w:val="99"/>
    <w:unhideWhenUsed/>
    <w:rsid w:val="00D8471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8471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84717"/>
    <w:rPr>
      <w:b/>
      <w:bCs/>
    </w:rPr>
  </w:style>
  <w:style w:type="character" w:customStyle="1" w:styleId="CommentSubjectChar">
    <w:name w:val="Comment Subject Char"/>
    <w:basedOn w:val="CommentTextChar"/>
    <w:link w:val="CommentSubject"/>
    <w:uiPriority w:val="99"/>
    <w:semiHidden/>
    <w:rsid w:val="00D84717"/>
    <w:rPr>
      <w:rFonts w:ascii="Times New Roman" w:eastAsia="Times New Roman" w:hAnsi="Times New Roman" w:cs="Times New Roman"/>
      <w:b/>
      <w:bCs/>
      <w:sz w:val="20"/>
      <w:szCs w:val="20"/>
    </w:rPr>
  </w:style>
  <w:style w:type="paragraph" w:styleId="Revision">
    <w:name w:val="Revision"/>
    <w:hidden/>
    <w:uiPriority w:val="99"/>
    <w:semiHidden/>
    <w:rsid w:val="00AA2C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78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wmf"/><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B20913EA234F4A95CB6223A8A259E8" ma:contentTypeVersion="13" ma:contentTypeDescription="Create a new document." ma:contentTypeScope="" ma:versionID="7e5bd66da5d0fbf020fb9e7322cc4175">
  <xsd:schema xmlns:xsd="http://www.w3.org/2001/XMLSchema" xmlns:xs="http://www.w3.org/2001/XMLSchema" xmlns:p="http://schemas.microsoft.com/office/2006/metadata/properties" xmlns:ns2="3606962e-d098-42ca-90fd-f6ebaccd08d9" xmlns:ns3="faa42a0e-d8fa-4f1a-bde2-c9f764e9fae0" targetNamespace="http://schemas.microsoft.com/office/2006/metadata/properties" ma:root="true" ma:fieldsID="895005d484e853bf1b51ae5f9ef01f87" ns2:_="" ns3:_="">
    <xsd:import namespace="3606962e-d098-42ca-90fd-f6ebaccd08d9"/>
    <xsd:import namespace="faa42a0e-d8fa-4f1a-bde2-c9f764e9fae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6962e-d098-42ca-90fd-f6ebaccd08d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80c4281-fe8d-4056-9107-de8e1e320e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42a0e-d8fa-4f1a-bde2-c9f764e9fae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de892a-0209-408f-b97c-723aa814195e}" ma:internalName="TaxCatchAll" ma:showField="CatchAllData" ma:web="faa42a0e-d8fa-4f1a-bde2-c9f764e9fa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aa42a0e-d8fa-4f1a-bde2-c9f764e9fae0" xsi:nil="true"/>
    <lcf76f155ced4ddcb4097134ff3c332f xmlns="3606962e-d098-42ca-90fd-f6ebaccd08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ACCF52-27CA-4BF5-83BA-F8761150B364}">
  <ds:schemaRefs>
    <ds:schemaRef ds:uri="http://schemas.openxmlformats.org/officeDocument/2006/bibliography"/>
  </ds:schemaRefs>
</ds:datastoreItem>
</file>

<file path=customXml/itemProps2.xml><?xml version="1.0" encoding="utf-8"?>
<ds:datastoreItem xmlns:ds="http://schemas.openxmlformats.org/officeDocument/2006/customXml" ds:itemID="{514A77BC-8C05-426B-812D-C2FB30563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6962e-d098-42ca-90fd-f6ebaccd08d9"/>
    <ds:schemaRef ds:uri="faa42a0e-d8fa-4f1a-bde2-c9f764e9fa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D9747-3B9F-4BC1-B472-8BD4DBAA1A12}">
  <ds:schemaRefs>
    <ds:schemaRef ds:uri="http://schemas.microsoft.com/sharepoint/v3/contenttype/forms"/>
  </ds:schemaRefs>
</ds:datastoreItem>
</file>

<file path=customXml/itemProps4.xml><?xml version="1.0" encoding="utf-8"?>
<ds:datastoreItem xmlns:ds="http://schemas.openxmlformats.org/officeDocument/2006/customXml" ds:itemID="{D34FA995-A3A6-4D9E-8CAB-565FFCAC64E3}">
  <ds:schemaRefs>
    <ds:schemaRef ds:uri="http://schemas.microsoft.com/office/2006/metadata/properties"/>
    <ds:schemaRef ds:uri="http://schemas.microsoft.com/office/infopath/2007/PartnerControls"/>
    <ds:schemaRef ds:uri="faa42a0e-d8fa-4f1a-bde2-c9f764e9fae0"/>
    <ds:schemaRef ds:uri="3606962e-d098-42ca-90fd-f6ebaccd08d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4822</Words>
  <Characters>24357</Characters>
  <Application>Microsoft Office Word</Application>
  <DocSecurity>0</DocSecurity>
  <Lines>459</Lines>
  <Paragraphs>258</Paragraphs>
  <ScaleCrop>false</ScaleCrop>
  <HeadingPairs>
    <vt:vector size="2" baseType="variant">
      <vt:variant>
        <vt:lpstr>Title</vt:lpstr>
      </vt:variant>
      <vt:variant>
        <vt:i4>1</vt:i4>
      </vt:variant>
    </vt:vector>
  </HeadingPairs>
  <TitlesOfParts>
    <vt:vector size="1" baseType="lpstr">
      <vt:lpstr>June 11, 2024 m</vt:lpstr>
    </vt:vector>
  </TitlesOfParts>
  <Company>National Federation of Republican Women</Company>
  <LinksUpToDate>false</LinksUpToDate>
  <CharactersWithSpaces>28921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11, 2024 m</dc:title>
  <dc:creator>National Federation of Republican Women</dc:creator>
  <cp:lastModifiedBy>Dee Drewry</cp:lastModifiedBy>
  <cp:revision>2</cp:revision>
  <cp:lastPrinted>2026-03-15T03:05:00Z</cp:lastPrinted>
  <dcterms:created xsi:type="dcterms:W3CDTF">2026-04-10T21:57:00Z</dcterms:created>
  <dcterms:modified xsi:type="dcterms:W3CDTF">2026-04-10T21:57:00Z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0x010100C5B20913EA234F4A95CB6223A8A259E8</vt:lpwstr>
  </property>
  <property fmtid="{D5CDD505-2E9C-101B-9397-08002B2CF9AE}" pid="3" name="MediaServiceImageTags">
    <vt:lpwstr/>
  </property>
</Properties>
</file>